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CDF04DE" w14:textId="7DEFF3FC" w:rsidR="00A20BCC" w:rsidRPr="00A20BCC" w:rsidRDefault="00A20BCC" w:rsidP="00A20BCC">
      <w:pPr>
        <w:pStyle w:val="1"/>
      </w:pPr>
      <w:bookmarkStart w:id="1" w:name="_Toc353186094"/>
      <w:r w:rsidRPr="00A20BCC">
        <w:t xml:space="preserve">Κεφάλαιο 2 </w:t>
      </w:r>
      <w:bookmarkEnd w:id="1"/>
    </w:p>
    <w:p w14:paraId="112A0A89" w14:textId="4E8C712F" w:rsidR="00A20BCC" w:rsidRPr="004736A0" w:rsidRDefault="00A20BCC" w:rsidP="00A20BCC">
      <w:pPr>
        <w:pStyle w:val="10"/>
      </w:pPr>
      <w:r w:rsidRPr="004736A0">
        <w:rPr>
          <w:rFonts w:eastAsia="Calibri"/>
        </w:rPr>
        <w:t>Προετοιμασία</w:t>
      </w:r>
      <w:r w:rsidRPr="004736A0">
        <w:t xml:space="preserve"> </w:t>
      </w:r>
      <w:r w:rsidRPr="004736A0">
        <w:rPr>
          <w:rFonts w:eastAsia="Calibri"/>
        </w:rPr>
        <w:t>του</w:t>
      </w:r>
      <w:r w:rsidRPr="004736A0">
        <w:t xml:space="preserve"> </w:t>
      </w:r>
      <w:r>
        <w:rPr>
          <w:rFonts w:eastAsia="Calibri"/>
        </w:rPr>
        <w:t>Σ</w:t>
      </w:r>
      <w:r w:rsidRPr="004736A0">
        <w:rPr>
          <w:rFonts w:eastAsia="Calibri"/>
        </w:rPr>
        <w:t>τούντιο</w:t>
      </w:r>
      <w:r w:rsidRPr="004736A0">
        <w:t xml:space="preserve"> </w:t>
      </w:r>
      <w:r w:rsidRPr="004736A0">
        <w:rPr>
          <w:rFonts w:eastAsia="Calibri"/>
        </w:rPr>
        <w:t>και</w:t>
      </w:r>
      <w:r w:rsidRPr="004736A0">
        <w:t xml:space="preserve"> </w:t>
      </w:r>
      <w:r w:rsidRPr="004736A0">
        <w:rPr>
          <w:rFonts w:eastAsia="Calibri"/>
        </w:rPr>
        <w:t>της</w:t>
      </w:r>
      <w:r w:rsidRPr="004736A0">
        <w:t xml:space="preserve"> </w:t>
      </w:r>
      <w:r>
        <w:rPr>
          <w:rFonts w:eastAsia="Calibri"/>
        </w:rPr>
        <w:t>Σ</w:t>
      </w:r>
      <w:r w:rsidRPr="004736A0">
        <w:rPr>
          <w:rFonts w:eastAsia="Calibri"/>
        </w:rPr>
        <w:t>υνθετικής</w:t>
      </w:r>
      <w:r w:rsidRPr="004736A0">
        <w:t xml:space="preserve"> </w:t>
      </w:r>
      <w:r>
        <w:rPr>
          <w:rFonts w:eastAsia="Calibri"/>
        </w:rPr>
        <w:t>Ε</w:t>
      </w:r>
      <w:r w:rsidRPr="004736A0">
        <w:rPr>
          <w:rFonts w:eastAsia="Calibri"/>
        </w:rPr>
        <w:t>ργασίας</w:t>
      </w:r>
      <w:r w:rsidRPr="004736A0">
        <w:t>.</w:t>
      </w:r>
    </w:p>
    <w:p w14:paraId="14E2E617" w14:textId="77777777" w:rsidR="00A20BCC" w:rsidRDefault="00A20BCC" w:rsidP="00A20BCC">
      <w:pPr>
        <w:pStyle w:val="10"/>
      </w:pPr>
      <w:r w:rsidRPr="004736A0">
        <w:rPr>
          <w:rFonts w:eastAsia="Calibri"/>
        </w:rPr>
        <w:t>Συλλογή</w:t>
      </w:r>
      <w:r w:rsidRPr="004736A0">
        <w:t xml:space="preserve"> </w:t>
      </w:r>
      <w:r w:rsidRPr="004736A0">
        <w:rPr>
          <w:rFonts w:eastAsia="Calibri"/>
        </w:rPr>
        <w:t>και</w:t>
      </w:r>
      <w:r w:rsidRPr="004736A0">
        <w:t xml:space="preserve"> </w:t>
      </w:r>
      <w:r>
        <w:rPr>
          <w:rFonts w:eastAsia="Calibri"/>
        </w:rPr>
        <w:t>Η</w:t>
      </w:r>
      <w:r w:rsidRPr="004736A0">
        <w:rPr>
          <w:rFonts w:eastAsia="Calibri"/>
        </w:rPr>
        <w:t>χογράφηση</w:t>
      </w:r>
      <w:r w:rsidRPr="004736A0">
        <w:t xml:space="preserve"> </w:t>
      </w:r>
      <w:r>
        <w:t>Π</w:t>
      </w:r>
      <w:r w:rsidRPr="004736A0">
        <w:rPr>
          <w:rFonts w:eastAsia="Calibri"/>
        </w:rPr>
        <w:t>ρωτογενούς</w:t>
      </w:r>
      <w:r w:rsidRPr="004736A0">
        <w:t xml:space="preserve"> </w:t>
      </w:r>
      <w:r>
        <w:t>Η</w:t>
      </w:r>
      <w:r w:rsidRPr="004736A0">
        <w:rPr>
          <w:rFonts w:eastAsia="Calibri"/>
        </w:rPr>
        <w:t>χητικού</w:t>
      </w:r>
      <w:r w:rsidRPr="004736A0">
        <w:t xml:space="preserve"> </w:t>
      </w:r>
      <w:r>
        <w:rPr>
          <w:rFonts w:eastAsia="Calibri"/>
        </w:rPr>
        <w:t>Υ</w:t>
      </w:r>
      <w:r w:rsidRPr="004736A0">
        <w:rPr>
          <w:rFonts w:eastAsia="Calibri"/>
        </w:rPr>
        <w:t>λικού</w:t>
      </w:r>
      <w:r w:rsidRPr="004736A0">
        <w:t xml:space="preserve">. </w:t>
      </w:r>
    </w:p>
    <w:p w14:paraId="4F8EBDC2" w14:textId="099DF7AA" w:rsidR="00A20BCC" w:rsidRPr="00A20BCC" w:rsidRDefault="00A20BCC" w:rsidP="00A20BCC">
      <w:pPr>
        <w:pStyle w:val="10"/>
      </w:pPr>
      <w:r>
        <w:rPr>
          <w:rFonts w:eastAsia="Calibri"/>
        </w:rPr>
        <w:t>Φυσικά Ενεργειακά Μοντέλα</w:t>
      </w:r>
      <w:r w:rsidRPr="004736A0">
        <w:rPr>
          <w:rFonts w:eastAsia="Calibri"/>
        </w:rPr>
        <w:t>.</w:t>
      </w:r>
    </w:p>
    <w:p w14:paraId="0CD1E34B" w14:textId="51F17C17" w:rsidR="00A20BCC" w:rsidRPr="00A20BCC" w:rsidRDefault="00A20BCC" w:rsidP="00A20BCC">
      <w:pPr>
        <w:pStyle w:val="3"/>
      </w:pPr>
      <w:r w:rsidRPr="00973275">
        <w:t>Σύνοψη</w:t>
      </w:r>
      <w:r>
        <w:t>.</w:t>
      </w:r>
    </w:p>
    <w:p w14:paraId="628C7980" w14:textId="3F044085" w:rsidR="00A20BCC" w:rsidRPr="006510BF" w:rsidRDefault="00A20BCC" w:rsidP="00A20BCC">
      <w:pPr>
        <w:pStyle w:val="31"/>
      </w:pPr>
      <w:r>
        <w:rPr>
          <w:rFonts w:eastAsia="Calibri"/>
        </w:rPr>
        <w:t>Στο παρόν κεφάλαιο εξετάζεται η οργάνωση</w:t>
      </w:r>
      <w:r w:rsidRPr="00377CBD">
        <w:t xml:space="preserve"> </w:t>
      </w:r>
      <w:r>
        <w:t>του π</w:t>
      </w:r>
      <w:r w:rsidRPr="00377CBD">
        <w:rPr>
          <w:rFonts w:eastAsia="Calibri"/>
        </w:rPr>
        <w:t>εριβάλλοντος</w:t>
      </w:r>
      <w:r w:rsidRPr="00377CBD">
        <w:t xml:space="preserve"> </w:t>
      </w:r>
      <w:r>
        <w:rPr>
          <w:rFonts w:eastAsia="Calibri"/>
        </w:rPr>
        <w:t>ε</w:t>
      </w:r>
      <w:r w:rsidRPr="00377CBD">
        <w:rPr>
          <w:rFonts w:eastAsia="Calibri"/>
        </w:rPr>
        <w:t>ργασίας</w:t>
      </w:r>
      <w:r>
        <w:rPr>
          <w:rFonts w:eastAsia="Calibri"/>
        </w:rPr>
        <w:t>, η ε</w:t>
      </w:r>
      <w:r w:rsidRPr="00377CBD">
        <w:t>π</w:t>
      </w:r>
      <w:r w:rsidRPr="00377CBD">
        <w:rPr>
          <w:rFonts w:eastAsia="Calibri"/>
        </w:rPr>
        <w:t>ιλογή</w:t>
      </w:r>
      <w:r w:rsidRPr="00377CBD">
        <w:t xml:space="preserve"> </w:t>
      </w:r>
      <w:r w:rsidRPr="00377CBD">
        <w:rPr>
          <w:rFonts w:eastAsia="Calibri"/>
        </w:rPr>
        <w:t>του</w:t>
      </w:r>
      <w:r w:rsidRPr="00377CBD">
        <w:t xml:space="preserve"> </w:t>
      </w:r>
      <w:r>
        <w:t>κ</w:t>
      </w:r>
      <w:r w:rsidRPr="00377CBD">
        <w:rPr>
          <w:rFonts w:eastAsia="Calibri"/>
        </w:rPr>
        <w:t>ατάλληλου</w:t>
      </w:r>
      <w:r w:rsidRPr="00377CBD">
        <w:t xml:space="preserve"> </w:t>
      </w:r>
      <w:r>
        <w:rPr>
          <w:rFonts w:eastAsia="Calibri"/>
        </w:rPr>
        <w:t>ε</w:t>
      </w:r>
      <w:r w:rsidRPr="00377CBD">
        <w:rPr>
          <w:rFonts w:eastAsia="Calibri"/>
        </w:rPr>
        <w:t>ξο</w:t>
      </w:r>
      <w:r w:rsidRPr="00377CBD">
        <w:t>π</w:t>
      </w:r>
      <w:r w:rsidRPr="00377CBD">
        <w:rPr>
          <w:rFonts w:eastAsia="Calibri"/>
        </w:rPr>
        <w:t>λισμού</w:t>
      </w:r>
      <w:r>
        <w:rPr>
          <w:rFonts w:eastAsia="Calibri"/>
        </w:rPr>
        <w:t xml:space="preserve"> και</w:t>
      </w:r>
      <w:r w:rsidRPr="00377CBD">
        <w:rPr>
          <w:rFonts w:eastAsia="Calibri"/>
        </w:rPr>
        <w:t xml:space="preserve"> </w:t>
      </w:r>
      <w:r>
        <w:rPr>
          <w:rFonts w:eastAsia="Calibri"/>
        </w:rPr>
        <w:t>η σ</w:t>
      </w:r>
      <w:r w:rsidRPr="00377CBD">
        <w:rPr>
          <w:rFonts w:eastAsia="Calibri"/>
        </w:rPr>
        <w:t>υνδεσιμότητα</w:t>
      </w:r>
      <w:r w:rsidRPr="00377CBD">
        <w:t xml:space="preserve"> </w:t>
      </w:r>
      <w:r>
        <w:t xml:space="preserve">του συνθέτη </w:t>
      </w:r>
      <w:r w:rsidRPr="00377CBD">
        <w:rPr>
          <w:rFonts w:eastAsia="Calibri"/>
        </w:rPr>
        <w:t>με</w:t>
      </w:r>
      <w:r w:rsidRPr="00377CBD">
        <w:t xml:space="preserve"> </w:t>
      </w:r>
      <w:r w:rsidRPr="00377CBD">
        <w:rPr>
          <w:rFonts w:eastAsia="Calibri"/>
        </w:rPr>
        <w:t>το</w:t>
      </w:r>
      <w:r w:rsidRPr="00377CBD">
        <w:t xml:space="preserve"> </w:t>
      </w:r>
      <w:r>
        <w:rPr>
          <w:rFonts w:eastAsia="Calibri"/>
        </w:rPr>
        <w:t>η</w:t>
      </w:r>
      <w:r w:rsidRPr="00377CBD">
        <w:rPr>
          <w:rFonts w:eastAsia="Calibri"/>
        </w:rPr>
        <w:t>χητικό</w:t>
      </w:r>
      <w:r w:rsidRPr="00377CBD">
        <w:t xml:space="preserve"> </w:t>
      </w:r>
      <w:r>
        <w:t>π</w:t>
      </w:r>
      <w:r w:rsidRPr="00377CBD">
        <w:rPr>
          <w:rFonts w:eastAsia="Calibri"/>
        </w:rPr>
        <w:t>εριβάλλον</w:t>
      </w:r>
      <w:r>
        <w:rPr>
          <w:rFonts w:eastAsia="Calibri"/>
        </w:rPr>
        <w:t xml:space="preserve"> του</w:t>
      </w:r>
      <w:r w:rsidRPr="00377CBD">
        <w:t xml:space="preserve">. </w:t>
      </w:r>
      <w:r>
        <w:t>Παρατίθενται οι τυπικές, αλλά και εναλλακτικές δ</w:t>
      </w:r>
      <w:r w:rsidRPr="00377CBD">
        <w:t>ιατάξεις μικροφώνων</w:t>
      </w:r>
      <w:r>
        <w:t xml:space="preserve"> για την ηχογράφηση του αρχικού ηχητικού υλικού που θα χρησιμοποιηθεί στη σύνθεση</w:t>
      </w:r>
      <w:r w:rsidRPr="00377CBD">
        <w:t xml:space="preserve">. </w:t>
      </w:r>
      <w:r>
        <w:rPr>
          <w:rFonts w:eastAsia="Calibri"/>
        </w:rPr>
        <w:t xml:space="preserve">Εξετάζεται </w:t>
      </w:r>
      <w:r>
        <w:t>η</w:t>
      </w:r>
      <w:r w:rsidRPr="00377CBD">
        <w:t xml:space="preserve"> έννοια της </w:t>
      </w:r>
      <w:proofErr w:type="spellStart"/>
      <w:r w:rsidRPr="00377CBD">
        <w:t>φακτούρας</w:t>
      </w:r>
      <w:proofErr w:type="spellEnd"/>
      <w:r>
        <w:t xml:space="preserve"> και η σχέση της με την υφή και με το υλικό της ηχητικής πηγής</w:t>
      </w:r>
      <w:r w:rsidRPr="00377CBD">
        <w:t xml:space="preserve">. </w:t>
      </w:r>
      <w:r>
        <w:t>Τέλος, αναπτύσσονται δέκα</w:t>
      </w:r>
      <w:r w:rsidRPr="00377CBD">
        <w:t xml:space="preserve"> φυσικ</w:t>
      </w:r>
      <w:r>
        <w:t>ά</w:t>
      </w:r>
      <w:r w:rsidRPr="00377CBD">
        <w:t xml:space="preserve"> ενεργειακ</w:t>
      </w:r>
      <w:r>
        <w:t>ά</w:t>
      </w:r>
      <w:r w:rsidRPr="00377CBD">
        <w:t xml:space="preserve"> μοντέλ</w:t>
      </w:r>
      <w:r>
        <w:t xml:space="preserve">α, σύμφωνα με την κατηγοριοποίηση της </w:t>
      </w:r>
      <w:r>
        <w:rPr>
          <w:lang w:val="en-US"/>
        </w:rPr>
        <w:t>Annette</w:t>
      </w:r>
      <w:r w:rsidRPr="00A20BCC">
        <w:t xml:space="preserve"> </w:t>
      </w:r>
      <w:proofErr w:type="spellStart"/>
      <w:r>
        <w:rPr>
          <w:lang w:val="en-US"/>
        </w:rPr>
        <w:t>Vande</w:t>
      </w:r>
      <w:proofErr w:type="spellEnd"/>
      <w:r w:rsidRPr="00A20BCC">
        <w:t xml:space="preserve"> </w:t>
      </w:r>
      <w:proofErr w:type="spellStart"/>
      <w:r>
        <w:rPr>
          <w:lang w:val="en-US"/>
        </w:rPr>
        <w:t>Gorne</w:t>
      </w:r>
      <w:proofErr w:type="spellEnd"/>
      <w:r w:rsidRPr="00A20BCC">
        <w:t>,</w:t>
      </w:r>
      <w:r>
        <w:t xml:space="preserve"> και προτείνεται η εφαρμογή τους </w:t>
      </w:r>
      <w:r w:rsidRPr="00377CBD">
        <w:t xml:space="preserve">στην ηχογράφηση του </w:t>
      </w:r>
      <w:r>
        <w:t>ηχητικού υλικού για τη δ</w:t>
      </w:r>
      <w:r w:rsidRPr="00377CBD">
        <w:t xml:space="preserve">ημιουργία </w:t>
      </w:r>
      <w:r>
        <w:t xml:space="preserve">της </w:t>
      </w:r>
      <w:proofErr w:type="spellStart"/>
      <w:r>
        <w:t>η</w:t>
      </w:r>
      <w:r w:rsidRPr="00377CBD">
        <w:t>χοθήκης</w:t>
      </w:r>
      <w:proofErr w:type="spellEnd"/>
      <w:r w:rsidRPr="00377CBD">
        <w:t xml:space="preserve">.  </w:t>
      </w:r>
    </w:p>
    <w:p w14:paraId="138CC448" w14:textId="212C0709" w:rsidR="00A20BCC" w:rsidRPr="00FA2A4C" w:rsidRDefault="00A20BCC" w:rsidP="00A20BCC">
      <w:pPr>
        <w:pStyle w:val="4"/>
        <w:rPr>
          <w:rPrChange w:id="2" w:author="Theodoros Lotis" w:date="2022-06-21T19:23:00Z">
            <w:rPr>
              <w:lang w:val="en-US"/>
            </w:rPr>
          </w:rPrChange>
        </w:rPr>
      </w:pPr>
      <w:proofErr w:type="spellStart"/>
      <w:r w:rsidRPr="00973275">
        <w:t>Προαπαιτούμενη</w:t>
      </w:r>
      <w:proofErr w:type="spellEnd"/>
      <w:r w:rsidRPr="00973275">
        <w:t xml:space="preserve"> </w:t>
      </w:r>
      <w:r>
        <w:t>Γ</w:t>
      </w:r>
      <w:r w:rsidRPr="00973275">
        <w:t>νώση</w:t>
      </w:r>
      <w:r w:rsidRPr="00FA2A4C">
        <w:rPr>
          <w:rPrChange w:id="3" w:author="Theodoros Lotis" w:date="2022-06-21T19:23:00Z">
            <w:rPr>
              <w:lang w:val="en-US"/>
            </w:rPr>
          </w:rPrChange>
        </w:rPr>
        <w:t>.</w:t>
      </w:r>
    </w:p>
    <w:p w14:paraId="1A52B12F" w14:textId="77777777" w:rsidR="00A20BCC" w:rsidRPr="00A20BCC" w:rsidRDefault="00A20BCC" w:rsidP="00A20BCC">
      <w:pPr>
        <w:pStyle w:val="41"/>
        <w:spacing w:after="0"/>
      </w:pPr>
      <w:r w:rsidRPr="00A20BCC">
        <w:t>1. Λώτης και Διαμαντόπουλος 2015, Κεφάλαιο 5.</w:t>
      </w:r>
    </w:p>
    <w:p w14:paraId="614D629F" w14:textId="0D967D0C" w:rsidR="00A20BCC" w:rsidDel="00FC61B1" w:rsidRDefault="00A20BCC" w:rsidP="00A20BCC">
      <w:pPr>
        <w:pStyle w:val="41"/>
        <w:rPr>
          <w:del w:id="4" w:author="Theodoros Lotis" w:date="2022-06-22T10:16:00Z"/>
        </w:rPr>
      </w:pPr>
      <w:r w:rsidRPr="00A20BCC">
        <w:t>2. Λώτης και Διαμαντόπουλος 2015, Κεφάλαιο 7.</w:t>
      </w:r>
    </w:p>
    <w:p w14:paraId="578BC154" w14:textId="27849D04" w:rsidR="00A20BCC" w:rsidDel="00FC61B1" w:rsidRDefault="00A20BCC" w:rsidP="00A20BCC">
      <w:pPr>
        <w:pStyle w:val="41"/>
        <w:rPr>
          <w:del w:id="5" w:author="Theodoros Lotis" w:date="2022-06-22T10:16:00Z"/>
        </w:rPr>
      </w:pPr>
    </w:p>
    <w:p w14:paraId="258872B4" w14:textId="77777777" w:rsidR="00A20BCC" w:rsidRPr="00A20BCC" w:rsidRDefault="00A20BCC" w:rsidP="00A20BCC">
      <w:pPr>
        <w:pStyle w:val="41"/>
      </w:pPr>
    </w:p>
    <w:p w14:paraId="70CD559C" w14:textId="77777777" w:rsidR="00A20BCC" w:rsidRPr="00FC61B1" w:rsidRDefault="00A20BCC">
      <w:pPr>
        <w:pStyle w:val="2"/>
        <w:rPr>
          <w:bCs w:val="0"/>
          <w:i w:val="0"/>
          <w:iCs w:val="0"/>
          <w:rPrChange w:id="6" w:author="Theodoros Lotis" w:date="2022-06-22T10:17:00Z">
            <w:rPr>
              <w:bCs/>
              <w:i/>
              <w:iCs/>
            </w:rPr>
          </w:rPrChange>
        </w:rPr>
        <w:pPrChange w:id="7" w:author="Theodoros Lotis" w:date="2022-06-22T10:19:00Z">
          <w:pPr>
            <w:jc w:val="right"/>
          </w:pPr>
        </w:pPrChange>
      </w:pPr>
      <w:proofErr w:type="spellStart"/>
      <w:r w:rsidRPr="00FC61B1">
        <w:t>Καὶ</w:t>
      </w:r>
      <w:proofErr w:type="spellEnd"/>
      <w:r w:rsidRPr="00FC61B1">
        <w:t xml:space="preserve"> </w:t>
      </w:r>
      <w:proofErr w:type="spellStart"/>
      <w:r w:rsidRPr="00FC61B1">
        <w:t>δὲν</w:t>
      </w:r>
      <w:proofErr w:type="spellEnd"/>
      <w:r w:rsidRPr="00FC61B1">
        <w:t xml:space="preserve"> </w:t>
      </w:r>
      <w:proofErr w:type="spellStart"/>
      <w:r w:rsidRPr="00FC61B1">
        <w:t>εἶναι</w:t>
      </w:r>
      <w:proofErr w:type="spellEnd"/>
      <w:r w:rsidRPr="00FC61B1">
        <w:t xml:space="preserve"> </w:t>
      </w:r>
      <w:proofErr w:type="spellStart"/>
      <w:r w:rsidRPr="00FC61B1">
        <w:t>ο</w:t>
      </w:r>
      <w:r w:rsidRPr="009E6B53">
        <w:t>ὐδὲν</w:t>
      </w:r>
      <w:proofErr w:type="spellEnd"/>
      <w:r w:rsidRPr="009E6B53">
        <w:t xml:space="preserve"> νέον </w:t>
      </w:r>
      <w:proofErr w:type="spellStart"/>
      <w:r w:rsidRPr="00730969">
        <w:t>ὑπὸ</w:t>
      </w:r>
      <w:proofErr w:type="spellEnd"/>
      <w:r w:rsidRPr="00730969">
        <w:t xml:space="preserve"> </w:t>
      </w:r>
      <w:proofErr w:type="spellStart"/>
      <w:r w:rsidRPr="00730969">
        <w:t>τὸν</w:t>
      </w:r>
      <w:proofErr w:type="spellEnd"/>
      <w:r w:rsidRPr="00730969">
        <w:t xml:space="preserve"> </w:t>
      </w:r>
      <w:proofErr w:type="spellStart"/>
      <w:r w:rsidRPr="00730969">
        <w:t>ἥλιον</w:t>
      </w:r>
      <w:proofErr w:type="spellEnd"/>
      <w:r w:rsidRPr="00730969">
        <w:t>.</w:t>
      </w:r>
    </w:p>
    <w:p w14:paraId="7062998E" w14:textId="0C32E876" w:rsidR="00A20BCC" w:rsidRPr="00FA2A4C" w:rsidRDefault="00A20BCC" w:rsidP="00A20BCC">
      <w:pPr>
        <w:pStyle w:val="20"/>
        <w:rPr>
          <w:rFonts w:eastAsia="Calibri"/>
          <w:rPrChange w:id="8" w:author="Theodoros Lotis" w:date="2022-06-21T19:23:00Z">
            <w:rPr>
              <w:rFonts w:eastAsia="Calibri"/>
              <w:lang w:val="en-US"/>
            </w:rPr>
          </w:rPrChange>
        </w:rPr>
      </w:pPr>
      <w:r w:rsidRPr="00FB4D0E">
        <w:rPr>
          <w:rFonts w:eastAsia="Calibri"/>
        </w:rPr>
        <w:t>Εκκλησιαστής</w:t>
      </w:r>
    </w:p>
    <w:p w14:paraId="3B0C9434" w14:textId="7CCCBBAA" w:rsidR="00A20BCC" w:rsidRPr="009E6B53" w:rsidRDefault="000E6E49" w:rsidP="00A20BCC">
      <w:pPr>
        <w:pStyle w:val="51"/>
        <w:rPr>
          <w:lang w:val="el-GR"/>
        </w:rPr>
      </w:pPr>
      <w:r w:rsidRPr="009E6B53">
        <w:rPr>
          <w:lang w:val="el-GR"/>
        </w:rPr>
        <w:t>2</w:t>
      </w:r>
      <w:r w:rsidR="00A20BCC" w:rsidRPr="009E6B53">
        <w:rPr>
          <w:lang w:val="el-GR"/>
        </w:rPr>
        <w:t>.1.  Δημιουργία Περιβάλλοντος Εργασίας. Επιλογή Κατάλληλων Λογισμικών και Υλικών.</w:t>
      </w:r>
    </w:p>
    <w:p w14:paraId="6C9E4FC7" w14:textId="77777777" w:rsidR="00A20BCC" w:rsidRDefault="00A20BCC" w:rsidP="00A20BCC">
      <w:pPr>
        <w:jc w:val="both"/>
        <w:rPr>
          <w:rFonts w:ascii="Times New Roman" w:hAnsi="Times New Roman" w:cs="Times New Roman"/>
          <w:sz w:val="22"/>
          <w:szCs w:val="22"/>
          <w:lang w:val="el-GR"/>
        </w:rPr>
      </w:pPr>
      <w:r w:rsidRPr="00A21651">
        <w:rPr>
          <w:rFonts w:ascii="Times New Roman" w:hAnsi="Times New Roman" w:cs="Times New Roman"/>
          <w:sz w:val="22"/>
          <w:szCs w:val="22"/>
          <w:lang w:val="el-GR"/>
        </w:rPr>
        <w:t>Από τη δεκαετία του 1980, οι διακριτές μέχρι τότε εργασίες του συνθέτη, του μουσικού-εκτελεστή, του ηχολήπτη και του μουσικού παραγωγού άρχισαν σταδιακά να συγχωνεύονται σε ένα μόνο πρόσωπο δημιουργώντας το πρ</w:t>
      </w:r>
      <w:r>
        <w:rPr>
          <w:rFonts w:ascii="Times New Roman" w:hAnsi="Times New Roman" w:cs="Times New Roman"/>
          <w:sz w:val="22"/>
          <w:szCs w:val="22"/>
          <w:lang w:val="el-GR"/>
        </w:rPr>
        <w:t>ό</w:t>
      </w:r>
      <w:r w:rsidRPr="00A21651">
        <w:rPr>
          <w:rFonts w:ascii="Times New Roman" w:hAnsi="Times New Roman" w:cs="Times New Roman"/>
          <w:sz w:val="22"/>
          <w:szCs w:val="22"/>
          <w:lang w:val="el-GR"/>
        </w:rPr>
        <w:t xml:space="preserve">τυπο ενός μουσικού ο οποίος μπορεί να πραγματώσει - σε μικρό ή μεγαλύτερο βαθμό - όλες τις παραπάνω ειδικεύσεις. Σε αυτό συνέβαλε καθοριστικά η διάδοση των προσωπικών υπολογιστών και η χρήση τους στη μουσική δημιουργία, η αύξηση της παραγωγής ηλεκτρονικών μουσικών οργάνων και η εμφάνιση του πρωτοκόλλου </w:t>
      </w:r>
      <w:r w:rsidRPr="00A21651">
        <w:rPr>
          <w:rFonts w:ascii="Times New Roman" w:hAnsi="Times New Roman" w:cs="Times New Roman"/>
          <w:sz w:val="22"/>
          <w:szCs w:val="22"/>
          <w:lang w:val="en-US"/>
        </w:rPr>
        <w:t>MIDI</w:t>
      </w:r>
      <w:r w:rsidRPr="00A21651">
        <w:rPr>
          <w:rStyle w:val="FootnoteReference"/>
          <w:rFonts w:cs="Times New Roman"/>
          <w:sz w:val="22"/>
          <w:szCs w:val="22"/>
          <w:lang w:val="en-US"/>
        </w:rPr>
        <w:footnoteReference w:id="1"/>
      </w:r>
      <w:r w:rsidRPr="00A21651">
        <w:rPr>
          <w:rFonts w:ascii="Times New Roman" w:hAnsi="Times New Roman" w:cs="Times New Roman"/>
          <w:sz w:val="22"/>
          <w:szCs w:val="22"/>
          <w:lang w:val="el-GR"/>
        </w:rPr>
        <w:t xml:space="preserve">. Για πρώτη φορά - τουλάχιστον σε ερασιτεχνικό επίπεδο -, ένας μουσικός με ένα προσωπικό στούντιο είχε στα χέρια του όλα τα τεχνολογικά μέσα για την ολοκληρωμένη παραγωγή της μουσικής του από τα πρώιμα στάδια επεξεργασίας του ηχητικού υλικού μέχρι το </w:t>
      </w:r>
      <w:r w:rsidRPr="00A21651">
        <w:rPr>
          <w:rFonts w:ascii="Times New Roman" w:hAnsi="Times New Roman" w:cs="Times New Roman"/>
          <w:sz w:val="22"/>
          <w:szCs w:val="22"/>
          <w:lang w:val="en-US"/>
        </w:rPr>
        <w:t>mastering</w:t>
      </w:r>
      <w:r w:rsidRPr="00A21651">
        <w:rPr>
          <w:rFonts w:ascii="Times New Roman" w:hAnsi="Times New Roman" w:cs="Times New Roman"/>
          <w:sz w:val="22"/>
          <w:szCs w:val="22"/>
          <w:lang w:val="el-GR"/>
        </w:rPr>
        <w:t xml:space="preserve">, τη μεταφορά της σε ένα αποθηκευτικό μέσο και τη διάχυσή της σε ένα ευρύ κοινό μέσω ψηφιακών συστημάτων καταχώρησης. </w:t>
      </w:r>
    </w:p>
    <w:p w14:paraId="10676AAD" w14:textId="77777777" w:rsidR="00A20BCC" w:rsidRPr="00A21651" w:rsidRDefault="00A20BCC" w:rsidP="00A20BCC">
      <w:pPr>
        <w:ind w:firstLine="720"/>
        <w:jc w:val="both"/>
        <w:rPr>
          <w:rFonts w:ascii="Times New Roman" w:hAnsi="Times New Roman" w:cs="Times New Roman"/>
          <w:sz w:val="22"/>
          <w:szCs w:val="22"/>
          <w:lang w:val="el-GR"/>
        </w:rPr>
      </w:pPr>
      <w:r w:rsidRPr="00A21651">
        <w:rPr>
          <w:rFonts w:ascii="Times New Roman" w:hAnsi="Times New Roman" w:cs="Times New Roman"/>
          <w:sz w:val="22"/>
          <w:szCs w:val="22"/>
          <w:lang w:val="el-GR"/>
        </w:rPr>
        <w:t xml:space="preserve">Οι </w:t>
      </w:r>
      <w:r w:rsidRPr="00A21651">
        <w:rPr>
          <w:rFonts w:ascii="Times New Roman" w:hAnsi="Times New Roman" w:cs="Times New Roman"/>
          <w:sz w:val="22"/>
          <w:szCs w:val="22"/>
          <w:lang w:val="en-US"/>
        </w:rPr>
        <w:t>Pras</w:t>
      </w:r>
      <w:r w:rsidRPr="00A21651">
        <w:rPr>
          <w:rFonts w:ascii="Times New Roman" w:hAnsi="Times New Roman" w:cs="Times New Roman"/>
          <w:sz w:val="22"/>
          <w:szCs w:val="22"/>
          <w:lang w:val="el-GR"/>
        </w:rPr>
        <w:t xml:space="preserve"> και </w:t>
      </w:r>
      <w:proofErr w:type="spellStart"/>
      <w:r w:rsidRPr="00A21651">
        <w:rPr>
          <w:rFonts w:ascii="Times New Roman" w:hAnsi="Times New Roman" w:cs="Times New Roman"/>
          <w:sz w:val="22"/>
          <w:szCs w:val="22"/>
          <w:lang w:val="en-US"/>
        </w:rPr>
        <w:t>Guastavino</w:t>
      </w:r>
      <w:proofErr w:type="spellEnd"/>
      <w:r w:rsidRPr="00A21651">
        <w:rPr>
          <w:rFonts w:ascii="Times New Roman" w:hAnsi="Times New Roman" w:cs="Times New Roman"/>
          <w:sz w:val="22"/>
          <w:szCs w:val="22"/>
          <w:lang w:val="el-GR"/>
        </w:rPr>
        <w:t xml:space="preserve"> (2011, 73-95) περιέγραψαν αυτή τη διαδικασία πριν την ψηφιακή εποχή: </w:t>
      </w:r>
    </w:p>
    <w:p w14:paraId="6A74192E" w14:textId="77777777" w:rsidR="00A20BCC" w:rsidRPr="00A21651" w:rsidRDefault="00A20BCC" w:rsidP="00A20BCC">
      <w:pPr>
        <w:jc w:val="both"/>
        <w:rPr>
          <w:rFonts w:ascii="Times New Roman" w:hAnsi="Times New Roman" w:cs="Times New Roman"/>
          <w:sz w:val="22"/>
          <w:szCs w:val="22"/>
          <w:lang w:val="el-GR"/>
        </w:rPr>
      </w:pPr>
    </w:p>
    <w:p w14:paraId="02F6EB9B" w14:textId="2CACB33B" w:rsidR="00A20BCC" w:rsidRPr="00A21651" w:rsidRDefault="00A20BCC" w:rsidP="00A20BCC">
      <w:pPr>
        <w:ind w:left="1134"/>
        <w:jc w:val="both"/>
        <w:rPr>
          <w:rFonts w:ascii="Times New Roman" w:hAnsi="Times New Roman" w:cs="Times New Roman"/>
          <w:sz w:val="22"/>
          <w:szCs w:val="22"/>
          <w:lang w:val="el-GR"/>
        </w:rPr>
      </w:pPr>
      <w:r w:rsidRPr="00A21651">
        <w:rPr>
          <w:rFonts w:ascii="Times New Roman" w:eastAsia="Calibri" w:hAnsi="Times New Roman" w:cs="Times New Roman"/>
          <w:sz w:val="22"/>
          <w:szCs w:val="22"/>
          <w:lang w:val="el-GR"/>
        </w:rPr>
        <w:t>Πριν</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α</w:t>
      </w:r>
      <w:r w:rsidRPr="00A21651">
        <w:rPr>
          <w:rFonts w:ascii="Times New Roman" w:hAnsi="Times New Roman" w:cs="Times New Roman"/>
          <w:sz w:val="22"/>
          <w:szCs w:val="22"/>
          <w:lang w:val="el-GR"/>
        </w:rPr>
        <w:t>π</w:t>
      </w:r>
      <w:r w:rsidRPr="00A21651">
        <w:rPr>
          <w:rFonts w:ascii="Times New Roman" w:eastAsia="Calibri" w:hAnsi="Times New Roman" w:cs="Times New Roman"/>
          <w:sz w:val="22"/>
          <w:szCs w:val="22"/>
          <w:lang w:val="el-GR"/>
        </w:rPr>
        <w:t>ό</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την</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ψηφιακή</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ε</w:t>
      </w:r>
      <w:r w:rsidRPr="00A21651">
        <w:rPr>
          <w:rFonts w:ascii="Times New Roman" w:hAnsi="Times New Roman" w:cs="Times New Roman"/>
          <w:sz w:val="22"/>
          <w:szCs w:val="22"/>
          <w:lang w:val="el-GR"/>
        </w:rPr>
        <w:t>π</w:t>
      </w:r>
      <w:r w:rsidRPr="00A21651">
        <w:rPr>
          <w:rFonts w:ascii="Times New Roman" w:eastAsia="Calibri" w:hAnsi="Times New Roman" w:cs="Times New Roman"/>
          <w:sz w:val="22"/>
          <w:szCs w:val="22"/>
          <w:lang w:val="el-GR"/>
        </w:rPr>
        <w:t>οχή</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οι</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εταιρίες</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δίσκων</w:t>
      </w:r>
      <w:r w:rsidRPr="00A21651">
        <w:rPr>
          <w:rFonts w:ascii="Times New Roman" w:hAnsi="Times New Roman" w:cs="Times New Roman"/>
          <w:sz w:val="22"/>
          <w:szCs w:val="22"/>
          <w:lang w:val="el-GR"/>
        </w:rPr>
        <w:t xml:space="preserve"> </w:t>
      </w:r>
      <w:r>
        <w:rPr>
          <w:rFonts w:ascii="Times New Roman" w:hAnsi="Times New Roman" w:cs="Times New Roman"/>
          <w:sz w:val="22"/>
          <w:szCs w:val="22"/>
          <w:lang w:val="el-GR"/>
        </w:rPr>
        <w:t>προσλάμβαναν</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καλλιτεχνικούς</w:t>
      </w:r>
      <w:r w:rsidRPr="00A21651">
        <w:rPr>
          <w:rFonts w:ascii="Times New Roman" w:hAnsi="Times New Roman" w:cs="Times New Roman"/>
          <w:sz w:val="22"/>
          <w:szCs w:val="22"/>
          <w:lang w:val="el-GR"/>
        </w:rPr>
        <w:t xml:space="preserve"> π</w:t>
      </w:r>
      <w:r w:rsidRPr="00A21651">
        <w:rPr>
          <w:rFonts w:ascii="Times New Roman" w:eastAsia="Calibri" w:hAnsi="Times New Roman" w:cs="Times New Roman"/>
          <w:sz w:val="22"/>
          <w:szCs w:val="22"/>
          <w:lang w:val="el-GR"/>
        </w:rPr>
        <w:t>αραγωγούς</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για</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τις</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νέες</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δουλειές</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τους</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Η</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ε</w:t>
      </w:r>
      <w:r w:rsidRPr="00A21651">
        <w:rPr>
          <w:rFonts w:ascii="Times New Roman" w:hAnsi="Times New Roman" w:cs="Times New Roman"/>
          <w:sz w:val="22"/>
          <w:szCs w:val="22"/>
          <w:lang w:val="el-GR"/>
        </w:rPr>
        <w:t>π</w:t>
      </w:r>
      <w:r w:rsidRPr="00A21651">
        <w:rPr>
          <w:rFonts w:ascii="Times New Roman" w:eastAsia="Calibri" w:hAnsi="Times New Roman" w:cs="Times New Roman"/>
          <w:sz w:val="22"/>
          <w:szCs w:val="22"/>
          <w:lang w:val="el-GR"/>
        </w:rPr>
        <w:t>ιλογή</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των</w:t>
      </w:r>
      <w:r w:rsidRPr="00A21651">
        <w:rPr>
          <w:rFonts w:ascii="Times New Roman" w:hAnsi="Times New Roman" w:cs="Times New Roman"/>
          <w:sz w:val="22"/>
          <w:szCs w:val="22"/>
          <w:lang w:val="el-GR"/>
        </w:rPr>
        <w:t xml:space="preserve"> μ</w:t>
      </w:r>
      <w:r w:rsidRPr="00A21651">
        <w:rPr>
          <w:rFonts w:ascii="Times New Roman" w:eastAsia="Calibri" w:hAnsi="Times New Roman" w:cs="Times New Roman"/>
          <w:sz w:val="22"/>
          <w:szCs w:val="22"/>
          <w:lang w:val="el-GR"/>
        </w:rPr>
        <w:t>ουσικών</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των</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συνθετών</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και</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των</w:t>
      </w:r>
      <w:r w:rsidRPr="00A21651">
        <w:rPr>
          <w:rFonts w:ascii="Times New Roman" w:hAnsi="Times New Roman" w:cs="Times New Roman"/>
          <w:sz w:val="22"/>
          <w:szCs w:val="22"/>
          <w:lang w:val="el-GR"/>
        </w:rPr>
        <w:t xml:space="preserve"> </w:t>
      </w:r>
      <w:proofErr w:type="spellStart"/>
      <w:r w:rsidRPr="00A21651">
        <w:rPr>
          <w:rFonts w:ascii="Times New Roman" w:hAnsi="Times New Roman" w:cs="Times New Roman"/>
          <w:sz w:val="22"/>
          <w:szCs w:val="22"/>
          <w:lang w:val="el-GR"/>
        </w:rPr>
        <w:t>π</w:t>
      </w:r>
      <w:r w:rsidRPr="00A21651">
        <w:rPr>
          <w:rFonts w:ascii="Times New Roman" w:eastAsia="Calibri" w:hAnsi="Times New Roman" w:cs="Times New Roman"/>
          <w:sz w:val="22"/>
          <w:szCs w:val="22"/>
          <w:lang w:val="el-GR"/>
        </w:rPr>
        <w:t>ρότζεκτ</w:t>
      </w:r>
      <w:proofErr w:type="spellEnd"/>
      <w:r w:rsidRPr="00A21651">
        <w:rPr>
          <w:rFonts w:ascii="Times New Roman" w:hAnsi="Times New Roman" w:cs="Times New Roman"/>
          <w:sz w:val="22"/>
          <w:szCs w:val="22"/>
          <w:lang w:val="el-GR"/>
        </w:rPr>
        <w:t xml:space="preserve"> </w:t>
      </w:r>
      <w:proofErr w:type="spellStart"/>
      <w:r w:rsidRPr="00A21651">
        <w:rPr>
          <w:rFonts w:ascii="Times New Roman" w:eastAsia="Calibri" w:hAnsi="Times New Roman" w:cs="Times New Roman"/>
          <w:sz w:val="22"/>
          <w:szCs w:val="22"/>
          <w:lang w:val="el-GR"/>
        </w:rPr>
        <w:t>εξαρτώταν</w:t>
      </w:r>
      <w:proofErr w:type="spellEnd"/>
      <w:r w:rsidR="001248F6" w:rsidRPr="001248F6">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α</w:t>
      </w:r>
      <w:r w:rsidRPr="00A21651">
        <w:rPr>
          <w:rFonts w:ascii="Times New Roman" w:hAnsi="Times New Roman" w:cs="Times New Roman"/>
          <w:sz w:val="22"/>
          <w:szCs w:val="22"/>
          <w:lang w:val="el-GR"/>
        </w:rPr>
        <w:t>π</w:t>
      </w:r>
      <w:r w:rsidRPr="00A21651">
        <w:rPr>
          <w:rFonts w:ascii="Times New Roman" w:eastAsia="Calibri" w:hAnsi="Times New Roman" w:cs="Times New Roman"/>
          <w:sz w:val="22"/>
          <w:szCs w:val="22"/>
          <w:lang w:val="el-GR"/>
        </w:rPr>
        <w:t>ό</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την</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αξιολόγηση</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της</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ε</w:t>
      </w:r>
      <w:r w:rsidRPr="00A21651">
        <w:rPr>
          <w:rFonts w:ascii="Times New Roman" w:hAnsi="Times New Roman" w:cs="Times New Roman"/>
          <w:sz w:val="22"/>
          <w:szCs w:val="22"/>
          <w:lang w:val="el-GR"/>
        </w:rPr>
        <w:t>μπ</w:t>
      </w:r>
      <w:r w:rsidRPr="00A21651">
        <w:rPr>
          <w:rFonts w:ascii="Times New Roman" w:eastAsia="Calibri" w:hAnsi="Times New Roman" w:cs="Times New Roman"/>
          <w:sz w:val="22"/>
          <w:szCs w:val="22"/>
          <w:lang w:val="el-GR"/>
        </w:rPr>
        <w:t>ορικής</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βιωσι</w:t>
      </w:r>
      <w:r w:rsidRPr="00A21651">
        <w:rPr>
          <w:rFonts w:ascii="Times New Roman" w:hAnsi="Times New Roman" w:cs="Times New Roman"/>
          <w:sz w:val="22"/>
          <w:szCs w:val="22"/>
          <w:lang w:val="el-GR"/>
        </w:rPr>
        <w:t>μ</w:t>
      </w:r>
      <w:r w:rsidRPr="00A21651">
        <w:rPr>
          <w:rFonts w:ascii="Times New Roman" w:eastAsia="Calibri" w:hAnsi="Times New Roman" w:cs="Times New Roman"/>
          <w:sz w:val="22"/>
          <w:szCs w:val="22"/>
          <w:lang w:val="el-GR"/>
        </w:rPr>
        <w:t>ότητάς</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τους</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και</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το</w:t>
      </w:r>
      <w:r w:rsidRPr="00A21651">
        <w:rPr>
          <w:rFonts w:ascii="Times New Roman" w:hAnsi="Times New Roman" w:cs="Times New Roman"/>
          <w:sz w:val="22"/>
          <w:szCs w:val="22"/>
          <w:lang w:val="el-GR"/>
        </w:rPr>
        <w:t xml:space="preserve"> </w:t>
      </w:r>
      <w:proofErr w:type="spellStart"/>
      <w:r w:rsidRPr="00A21651">
        <w:rPr>
          <w:rFonts w:ascii="Times New Roman" w:eastAsia="Calibri" w:hAnsi="Times New Roman" w:cs="Times New Roman"/>
          <w:sz w:val="22"/>
          <w:szCs w:val="22"/>
          <w:lang w:val="el-GR"/>
        </w:rPr>
        <w:t>στυλιστικό</w:t>
      </w:r>
      <w:proofErr w:type="spellEnd"/>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ύφος</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της</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εταιρίας</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Η</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καλλιτεχνική</w:t>
      </w:r>
      <w:r w:rsidRPr="00A21651">
        <w:rPr>
          <w:rFonts w:ascii="Times New Roman" w:hAnsi="Times New Roman" w:cs="Times New Roman"/>
          <w:sz w:val="22"/>
          <w:szCs w:val="22"/>
          <w:lang w:val="el-GR"/>
        </w:rPr>
        <w:t xml:space="preserve"> π</w:t>
      </w:r>
      <w:r w:rsidRPr="00A21651">
        <w:rPr>
          <w:rFonts w:ascii="Times New Roman" w:eastAsia="Calibri" w:hAnsi="Times New Roman" w:cs="Times New Roman"/>
          <w:sz w:val="22"/>
          <w:szCs w:val="22"/>
          <w:lang w:val="el-GR"/>
        </w:rPr>
        <w:t>ροσω</w:t>
      </w:r>
      <w:r w:rsidRPr="00A21651">
        <w:rPr>
          <w:rFonts w:ascii="Times New Roman" w:hAnsi="Times New Roman" w:cs="Times New Roman"/>
          <w:sz w:val="22"/>
          <w:szCs w:val="22"/>
          <w:lang w:val="el-GR"/>
        </w:rPr>
        <w:t>π</w:t>
      </w:r>
      <w:r w:rsidRPr="00A21651">
        <w:rPr>
          <w:rFonts w:ascii="Times New Roman" w:eastAsia="Calibri" w:hAnsi="Times New Roman" w:cs="Times New Roman"/>
          <w:sz w:val="22"/>
          <w:szCs w:val="22"/>
          <w:lang w:val="el-GR"/>
        </w:rPr>
        <w:t>ικότητα</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του</w:t>
      </w:r>
      <w:r w:rsidRPr="00A21651">
        <w:rPr>
          <w:rFonts w:ascii="Times New Roman" w:hAnsi="Times New Roman" w:cs="Times New Roman"/>
          <w:sz w:val="22"/>
          <w:szCs w:val="22"/>
          <w:lang w:val="el-GR"/>
        </w:rPr>
        <w:t xml:space="preserve"> π</w:t>
      </w:r>
      <w:r w:rsidRPr="00A21651">
        <w:rPr>
          <w:rFonts w:ascii="Times New Roman" w:eastAsia="Calibri" w:hAnsi="Times New Roman" w:cs="Times New Roman"/>
          <w:sz w:val="22"/>
          <w:szCs w:val="22"/>
          <w:lang w:val="el-GR"/>
        </w:rPr>
        <w:t>αραγωγού</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έ</w:t>
      </w:r>
      <w:r w:rsidRPr="00A21651">
        <w:rPr>
          <w:rFonts w:ascii="Times New Roman" w:hAnsi="Times New Roman" w:cs="Times New Roman"/>
          <w:sz w:val="22"/>
          <w:szCs w:val="22"/>
          <w:lang w:val="el-GR"/>
        </w:rPr>
        <w:t>π</w:t>
      </w:r>
      <w:r w:rsidRPr="00A21651">
        <w:rPr>
          <w:rFonts w:ascii="Times New Roman" w:eastAsia="Calibri" w:hAnsi="Times New Roman" w:cs="Times New Roman"/>
          <w:sz w:val="22"/>
          <w:szCs w:val="22"/>
          <w:lang w:val="el-GR"/>
        </w:rPr>
        <w:t>ρε</w:t>
      </w:r>
      <w:r w:rsidRPr="00A21651">
        <w:rPr>
          <w:rFonts w:ascii="Times New Roman" w:hAnsi="Times New Roman" w:cs="Times New Roman"/>
          <w:sz w:val="22"/>
          <w:szCs w:val="22"/>
          <w:lang w:val="el-GR"/>
        </w:rPr>
        <w:t>π</w:t>
      </w:r>
      <w:r w:rsidRPr="00A21651">
        <w:rPr>
          <w:rFonts w:ascii="Times New Roman" w:eastAsia="Calibri" w:hAnsi="Times New Roman" w:cs="Times New Roman"/>
          <w:sz w:val="22"/>
          <w:szCs w:val="22"/>
          <w:lang w:val="el-GR"/>
        </w:rPr>
        <w:t>ε</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να</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ταιριάξει</w:t>
      </w:r>
      <w:r w:rsidRPr="00A21651">
        <w:rPr>
          <w:rFonts w:ascii="Times New Roman" w:hAnsi="Times New Roman" w:cs="Times New Roman"/>
          <w:sz w:val="22"/>
          <w:szCs w:val="22"/>
          <w:lang w:val="el-GR"/>
        </w:rPr>
        <w:t xml:space="preserve"> μ</w:t>
      </w:r>
      <w:r w:rsidRPr="00A21651">
        <w:rPr>
          <w:rFonts w:ascii="Times New Roman" w:eastAsia="Calibri" w:hAnsi="Times New Roman" w:cs="Times New Roman"/>
          <w:sz w:val="22"/>
          <w:szCs w:val="22"/>
          <w:lang w:val="el-GR"/>
        </w:rPr>
        <w:t>ε</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την</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αισθητική</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της</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εταιρίας</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Για</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κάθε</w:t>
      </w:r>
      <w:r w:rsidRPr="00A21651">
        <w:rPr>
          <w:rFonts w:ascii="Times New Roman" w:hAnsi="Times New Roman" w:cs="Times New Roman"/>
          <w:sz w:val="22"/>
          <w:szCs w:val="22"/>
          <w:lang w:val="el-GR"/>
        </w:rPr>
        <w:t xml:space="preserve"> </w:t>
      </w:r>
      <w:proofErr w:type="spellStart"/>
      <w:r w:rsidRPr="00A21651">
        <w:rPr>
          <w:rFonts w:ascii="Times New Roman" w:hAnsi="Times New Roman" w:cs="Times New Roman"/>
          <w:sz w:val="22"/>
          <w:szCs w:val="22"/>
          <w:lang w:val="el-GR"/>
        </w:rPr>
        <w:t>π</w:t>
      </w:r>
      <w:r w:rsidRPr="00A21651">
        <w:rPr>
          <w:rFonts w:ascii="Times New Roman" w:eastAsia="Calibri" w:hAnsi="Times New Roman" w:cs="Times New Roman"/>
          <w:sz w:val="22"/>
          <w:szCs w:val="22"/>
          <w:lang w:val="el-GR"/>
        </w:rPr>
        <w:t>ρότζεκτ</w:t>
      </w:r>
      <w:proofErr w:type="spellEnd"/>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οι</w:t>
      </w:r>
      <w:r w:rsidRPr="00A21651">
        <w:rPr>
          <w:rFonts w:ascii="Times New Roman" w:hAnsi="Times New Roman" w:cs="Times New Roman"/>
          <w:sz w:val="22"/>
          <w:szCs w:val="22"/>
          <w:lang w:val="el-GR"/>
        </w:rPr>
        <w:t xml:space="preserve"> π</w:t>
      </w:r>
      <w:r w:rsidRPr="00A21651">
        <w:rPr>
          <w:rFonts w:ascii="Times New Roman" w:eastAsia="Calibri" w:hAnsi="Times New Roman" w:cs="Times New Roman"/>
          <w:sz w:val="22"/>
          <w:szCs w:val="22"/>
          <w:lang w:val="el-GR"/>
        </w:rPr>
        <w:t>αραγωγοί</w:t>
      </w:r>
      <w:r w:rsidRPr="00A21651">
        <w:rPr>
          <w:rFonts w:ascii="Times New Roman" w:hAnsi="Times New Roman" w:cs="Times New Roman"/>
          <w:sz w:val="22"/>
          <w:szCs w:val="22"/>
          <w:lang w:val="el-GR"/>
        </w:rPr>
        <w:t xml:space="preserve"> </w:t>
      </w:r>
      <w:r w:rsidRPr="009515F9">
        <w:rPr>
          <w:rFonts w:ascii="Times New Roman" w:eastAsia="Calibri" w:hAnsi="Times New Roman" w:cs="Times New Roman"/>
          <w:sz w:val="22"/>
          <w:szCs w:val="22"/>
          <w:lang w:val="el-GR"/>
        </w:rPr>
        <w:t>ε</w:t>
      </w:r>
      <w:r w:rsidRPr="009515F9">
        <w:rPr>
          <w:rFonts w:ascii="Times New Roman" w:hAnsi="Times New Roman" w:cs="Times New Roman"/>
          <w:sz w:val="22"/>
          <w:szCs w:val="22"/>
          <w:lang w:val="el-GR"/>
        </w:rPr>
        <w:t>πέ</w:t>
      </w:r>
      <w:r w:rsidRPr="009515F9">
        <w:rPr>
          <w:rFonts w:ascii="Times New Roman" w:eastAsia="Calibri" w:hAnsi="Times New Roman" w:cs="Times New Roman"/>
          <w:sz w:val="22"/>
          <w:szCs w:val="22"/>
          <w:lang w:val="el-GR"/>
        </w:rPr>
        <w:t>λεγαν</w:t>
      </w:r>
      <w:r w:rsidRPr="00DB6262">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το</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τεχνικό</w:t>
      </w:r>
      <w:r w:rsidRPr="00A21651">
        <w:rPr>
          <w:rFonts w:ascii="Times New Roman" w:hAnsi="Times New Roman" w:cs="Times New Roman"/>
          <w:sz w:val="22"/>
          <w:szCs w:val="22"/>
          <w:lang w:val="el-GR"/>
        </w:rPr>
        <w:t xml:space="preserve"> π</w:t>
      </w:r>
      <w:r w:rsidRPr="00A21651">
        <w:rPr>
          <w:rFonts w:ascii="Times New Roman" w:eastAsia="Calibri" w:hAnsi="Times New Roman" w:cs="Times New Roman"/>
          <w:sz w:val="22"/>
          <w:szCs w:val="22"/>
          <w:lang w:val="el-GR"/>
        </w:rPr>
        <w:t>ροσω</w:t>
      </w:r>
      <w:r w:rsidRPr="00A21651">
        <w:rPr>
          <w:rFonts w:ascii="Times New Roman" w:hAnsi="Times New Roman" w:cs="Times New Roman"/>
          <w:sz w:val="22"/>
          <w:szCs w:val="22"/>
          <w:lang w:val="el-GR"/>
        </w:rPr>
        <w:t>π</w:t>
      </w:r>
      <w:r w:rsidRPr="00A21651">
        <w:rPr>
          <w:rFonts w:ascii="Times New Roman" w:eastAsia="Calibri" w:hAnsi="Times New Roman" w:cs="Times New Roman"/>
          <w:sz w:val="22"/>
          <w:szCs w:val="22"/>
          <w:lang w:val="el-GR"/>
        </w:rPr>
        <w:t>ικό</w:t>
      </w:r>
      <w:r w:rsidRPr="00A21651">
        <w:rPr>
          <w:rFonts w:ascii="Times New Roman" w:hAnsi="Times New Roman" w:cs="Times New Roman"/>
          <w:sz w:val="22"/>
          <w:szCs w:val="22"/>
          <w:lang w:val="el-GR"/>
        </w:rPr>
        <w:t xml:space="preserve"> (μ</w:t>
      </w:r>
      <w:r w:rsidRPr="00A21651">
        <w:rPr>
          <w:rFonts w:ascii="Times New Roman" w:eastAsia="Calibri" w:hAnsi="Times New Roman" w:cs="Times New Roman"/>
          <w:sz w:val="22"/>
          <w:szCs w:val="22"/>
          <w:lang w:val="el-GR"/>
        </w:rPr>
        <w:t>ηχανικός</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και</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βοηθός</w:t>
      </w:r>
      <w:r w:rsidRPr="00A21651">
        <w:rPr>
          <w:rFonts w:ascii="Times New Roman" w:hAnsi="Times New Roman" w:cs="Times New Roman"/>
          <w:sz w:val="22"/>
          <w:szCs w:val="22"/>
          <w:lang w:val="el-GR"/>
        </w:rPr>
        <w:t xml:space="preserve"> μ</w:t>
      </w:r>
      <w:r w:rsidRPr="00A21651">
        <w:rPr>
          <w:rFonts w:ascii="Times New Roman" w:eastAsia="Calibri" w:hAnsi="Times New Roman" w:cs="Times New Roman"/>
          <w:sz w:val="22"/>
          <w:szCs w:val="22"/>
          <w:lang w:val="el-GR"/>
        </w:rPr>
        <w:t>ηχανικού</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ήχου</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το</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στούντιο</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και</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τον</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εξο</w:t>
      </w:r>
      <w:r w:rsidRPr="00A21651">
        <w:rPr>
          <w:rFonts w:ascii="Times New Roman" w:hAnsi="Times New Roman" w:cs="Times New Roman"/>
          <w:sz w:val="22"/>
          <w:szCs w:val="22"/>
          <w:lang w:val="el-GR"/>
        </w:rPr>
        <w:t>π</w:t>
      </w:r>
      <w:r w:rsidRPr="00A21651">
        <w:rPr>
          <w:rFonts w:ascii="Times New Roman" w:eastAsia="Calibri" w:hAnsi="Times New Roman" w:cs="Times New Roman"/>
          <w:sz w:val="22"/>
          <w:szCs w:val="22"/>
          <w:lang w:val="el-GR"/>
        </w:rPr>
        <w:t>λισ</w:t>
      </w:r>
      <w:r w:rsidRPr="00A21651">
        <w:rPr>
          <w:rFonts w:ascii="Times New Roman" w:hAnsi="Times New Roman" w:cs="Times New Roman"/>
          <w:sz w:val="22"/>
          <w:szCs w:val="22"/>
          <w:lang w:val="el-GR"/>
        </w:rPr>
        <w:t>μ</w:t>
      </w:r>
      <w:r w:rsidRPr="00A21651">
        <w:rPr>
          <w:rFonts w:ascii="Times New Roman" w:eastAsia="Calibri" w:hAnsi="Times New Roman" w:cs="Times New Roman"/>
          <w:sz w:val="22"/>
          <w:szCs w:val="22"/>
          <w:lang w:val="el-GR"/>
        </w:rPr>
        <w:t>ό</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ηχογράφησης</w:t>
      </w:r>
      <w:r w:rsidRPr="00A21651">
        <w:rPr>
          <w:rFonts w:ascii="Times New Roman" w:hAnsi="Times New Roman" w:cs="Times New Roman"/>
          <w:sz w:val="22"/>
          <w:szCs w:val="22"/>
          <w:lang w:val="el-GR"/>
        </w:rPr>
        <w:t xml:space="preserve">.     </w:t>
      </w:r>
    </w:p>
    <w:p w14:paraId="55B95061" w14:textId="77777777" w:rsidR="00A20BCC" w:rsidRPr="00A21651" w:rsidRDefault="00A20BCC" w:rsidP="00A20BCC">
      <w:pPr>
        <w:jc w:val="both"/>
        <w:rPr>
          <w:rFonts w:ascii="Times New Roman" w:hAnsi="Times New Roman" w:cs="Times New Roman"/>
          <w:sz w:val="22"/>
          <w:szCs w:val="22"/>
          <w:lang w:val="el-GR"/>
        </w:rPr>
      </w:pPr>
    </w:p>
    <w:p w14:paraId="414D867C" w14:textId="77777777" w:rsidR="00A20BCC" w:rsidRDefault="00A20BCC" w:rsidP="00A20BCC">
      <w:pPr>
        <w:jc w:val="both"/>
        <w:rPr>
          <w:rFonts w:ascii="Times New Roman" w:hAnsi="Times New Roman" w:cs="Times New Roman"/>
          <w:sz w:val="22"/>
          <w:szCs w:val="22"/>
          <w:lang w:val="el-GR"/>
        </w:rPr>
      </w:pPr>
      <w:r w:rsidRPr="00A21651">
        <w:rPr>
          <w:rFonts w:ascii="Times New Roman" w:hAnsi="Times New Roman" w:cs="Times New Roman"/>
          <w:sz w:val="22"/>
          <w:szCs w:val="22"/>
          <w:lang w:val="el-GR"/>
        </w:rPr>
        <w:lastRenderedPageBreak/>
        <w:t xml:space="preserve">Παρότι η διάκριση μεταξύ συνθέτη, εκτελεστή, ηχολήπτη και μουσικού παραγωγού εξακολουθεί να υπάρχει και σήμερα, ο “εκδημοκρατισμός” των τεχνολογικών μέσων που ξεκίνησε τη δεκαετία του 1980 </w:t>
      </w:r>
      <w:r w:rsidRPr="009515F9">
        <w:rPr>
          <w:rFonts w:ascii="Times New Roman" w:hAnsi="Times New Roman" w:cs="Times New Roman"/>
          <w:sz w:val="22"/>
          <w:szCs w:val="22"/>
          <w:lang w:val="el-GR"/>
        </w:rPr>
        <w:t>επέτρεψε</w:t>
      </w:r>
      <w:r w:rsidRPr="00DB6262">
        <w:rPr>
          <w:rFonts w:ascii="Times New Roman" w:hAnsi="Times New Roman" w:cs="Times New Roman"/>
          <w:sz w:val="22"/>
          <w:szCs w:val="22"/>
          <w:lang w:val="el-GR"/>
        </w:rPr>
        <w:t xml:space="preserve"> </w:t>
      </w:r>
      <w:r w:rsidRPr="00A21651">
        <w:rPr>
          <w:rFonts w:ascii="Times New Roman" w:hAnsi="Times New Roman" w:cs="Times New Roman"/>
          <w:sz w:val="22"/>
          <w:szCs w:val="22"/>
          <w:lang w:val="el-GR"/>
        </w:rPr>
        <w:t>σε έναν μεγάλο αριθμό μουσικών να αναλάβουν τουλάχιστον ένα μέρος αυτών των εργασιών, αν όχι όλες</w:t>
      </w:r>
      <w:r w:rsidRPr="00A21651">
        <w:rPr>
          <w:rStyle w:val="FootnoteReference"/>
          <w:rFonts w:cs="Times New Roman"/>
          <w:sz w:val="22"/>
          <w:szCs w:val="22"/>
          <w:lang w:val="el-GR"/>
        </w:rPr>
        <w:footnoteReference w:id="2"/>
      </w:r>
      <w:r w:rsidRPr="00A21651">
        <w:rPr>
          <w:rFonts w:ascii="Times New Roman" w:hAnsi="Times New Roman" w:cs="Times New Roman"/>
          <w:sz w:val="22"/>
          <w:szCs w:val="22"/>
          <w:lang w:val="el-GR"/>
        </w:rPr>
        <w:t xml:space="preserve">. </w:t>
      </w:r>
    </w:p>
    <w:p w14:paraId="562D2D72" w14:textId="4A7F704A" w:rsidR="00A20BCC" w:rsidRPr="00A21651" w:rsidRDefault="00A20BCC" w:rsidP="00A20BCC">
      <w:pPr>
        <w:ind w:firstLine="720"/>
        <w:jc w:val="both"/>
        <w:rPr>
          <w:rFonts w:ascii="Times New Roman" w:hAnsi="Times New Roman" w:cs="Times New Roman"/>
          <w:sz w:val="22"/>
          <w:szCs w:val="22"/>
          <w:lang w:val="el-GR"/>
        </w:rPr>
      </w:pPr>
      <w:r w:rsidRPr="00A21651">
        <w:rPr>
          <w:rFonts w:ascii="Times New Roman" w:hAnsi="Times New Roman" w:cs="Times New Roman"/>
          <w:sz w:val="22"/>
          <w:szCs w:val="22"/>
          <w:lang w:val="el-GR"/>
        </w:rPr>
        <w:t xml:space="preserve">Η προσβασιμότητα στην τεχνολογία και η σχετική ευκολία στην εκμάθηση και χρήση </w:t>
      </w:r>
      <w:r>
        <w:rPr>
          <w:rFonts w:ascii="Times New Roman" w:hAnsi="Times New Roman" w:cs="Times New Roman"/>
          <w:sz w:val="22"/>
          <w:szCs w:val="22"/>
          <w:lang w:val="el-GR"/>
        </w:rPr>
        <w:t>της,</w:t>
      </w:r>
      <w:r w:rsidRPr="00A21651">
        <w:rPr>
          <w:rFonts w:ascii="Times New Roman" w:hAnsi="Times New Roman" w:cs="Times New Roman"/>
          <w:sz w:val="22"/>
          <w:szCs w:val="22"/>
          <w:lang w:val="el-GR"/>
        </w:rPr>
        <w:t xml:space="preserve"> επιτρέπει στον μουσικό να επιλέξει ο ίδιος τον εξοπλισμό ανάλογα με τις ανάγκες και τις αισθητικές προτιμήσεις του, να προετοιμάσει και να πραγματοποιήσει τις ηχογραφήσεις που απαιτεί το </w:t>
      </w:r>
      <w:proofErr w:type="spellStart"/>
      <w:r w:rsidRPr="00A21651">
        <w:rPr>
          <w:rFonts w:ascii="Times New Roman" w:hAnsi="Times New Roman" w:cs="Times New Roman"/>
          <w:sz w:val="22"/>
          <w:szCs w:val="22"/>
          <w:lang w:val="el-GR"/>
        </w:rPr>
        <w:t>πρότζεκτ</w:t>
      </w:r>
      <w:proofErr w:type="spellEnd"/>
      <w:r w:rsidRPr="00A21651">
        <w:rPr>
          <w:rFonts w:ascii="Times New Roman" w:hAnsi="Times New Roman" w:cs="Times New Roman"/>
          <w:sz w:val="22"/>
          <w:szCs w:val="22"/>
          <w:lang w:val="el-GR"/>
        </w:rPr>
        <w:t xml:space="preserve"> του χωρίς τη βοήθεια ενός εκπαιδευμένου ηχολήπτη, να </w:t>
      </w:r>
      <w:r>
        <w:rPr>
          <w:rFonts w:ascii="Times New Roman" w:hAnsi="Times New Roman" w:cs="Times New Roman"/>
          <w:sz w:val="22"/>
          <w:szCs w:val="22"/>
          <w:lang w:val="el-GR"/>
        </w:rPr>
        <w:t>διεκπεραιώσει</w:t>
      </w:r>
      <w:r w:rsidRPr="00A21651">
        <w:rPr>
          <w:rFonts w:ascii="Times New Roman" w:hAnsi="Times New Roman" w:cs="Times New Roman"/>
          <w:sz w:val="22"/>
          <w:szCs w:val="22"/>
          <w:lang w:val="el-GR"/>
        </w:rPr>
        <w:t xml:space="preserve"> όλα τα στάδια επεξεργασίας του ηχητικού υλικού, ακόμη και να φροντίσει για την ακουστική βελτίωση του προσωπικού του στούντιο. Όλα αυτά προϋποθέτουν φυσικά την απόκτηση εξειδικευμένων γνώσεων και, κατά συνέπεια, την αφιέρωση πρόσθετου χρόνου εκτός του χρόνου που απαιτείται για την ίδια τη μουσική δημιουργία. Ένας μουσικός που επιθυμεί να εργαστεί στο προσωπικό του στούντιο έχει άμεση πρόσβαση σε ένα πλήθος εξειδικευμένων γνώσεων με τη μορφή διαδικτυακών μαθημάτων και σεμιναρίων. Η πλοήγηση, η κατηγοριοποίηση και η ποιοτική αξιολόγηση αυτής </w:t>
      </w:r>
      <w:r w:rsidR="001248F6">
        <w:rPr>
          <w:rFonts w:ascii="Times New Roman" w:hAnsi="Times New Roman" w:cs="Times New Roman"/>
          <w:sz w:val="22"/>
          <w:szCs w:val="22"/>
          <w:lang w:val="el-GR"/>
        </w:rPr>
        <w:t>της</w:t>
      </w:r>
      <w:r w:rsidRPr="00A21651">
        <w:rPr>
          <w:rFonts w:ascii="Times New Roman" w:hAnsi="Times New Roman" w:cs="Times New Roman"/>
          <w:sz w:val="22"/>
          <w:szCs w:val="22"/>
          <w:lang w:val="el-GR"/>
        </w:rPr>
        <w:t xml:space="preserve"> </w:t>
      </w:r>
      <w:r>
        <w:rPr>
          <w:rFonts w:ascii="Times New Roman" w:hAnsi="Times New Roman" w:cs="Times New Roman"/>
          <w:sz w:val="22"/>
          <w:szCs w:val="22"/>
          <w:lang w:val="el-GR"/>
        </w:rPr>
        <w:t>-</w:t>
      </w:r>
      <w:r w:rsidRPr="00A21651">
        <w:rPr>
          <w:rFonts w:ascii="Times New Roman" w:hAnsi="Times New Roman" w:cs="Times New Roman"/>
          <w:sz w:val="22"/>
          <w:szCs w:val="22"/>
          <w:lang w:val="el-GR"/>
        </w:rPr>
        <w:t>συχνά ετερόκλητης</w:t>
      </w:r>
      <w:r>
        <w:rPr>
          <w:rFonts w:ascii="Times New Roman" w:hAnsi="Times New Roman" w:cs="Times New Roman"/>
          <w:sz w:val="22"/>
          <w:szCs w:val="22"/>
          <w:lang w:val="el-GR"/>
        </w:rPr>
        <w:t>-</w:t>
      </w:r>
      <w:r w:rsidRPr="00A21651">
        <w:rPr>
          <w:rFonts w:ascii="Times New Roman" w:hAnsi="Times New Roman" w:cs="Times New Roman"/>
          <w:sz w:val="22"/>
          <w:szCs w:val="22"/>
          <w:lang w:val="el-GR"/>
        </w:rPr>
        <w:t xml:space="preserve">, προσφερόμενης διαδικτυακής γνώσης μπορεί εξίσου να εμπνεύσει ή και να αποπροσανατολίσει έναν νέο μουσικό στην προσπάθειά του να κατανοήσει τα </w:t>
      </w:r>
      <w:r w:rsidR="001248F6" w:rsidRPr="00A21651">
        <w:rPr>
          <w:rFonts w:ascii="Times New Roman" w:hAnsi="Times New Roman" w:cs="Times New Roman"/>
          <w:sz w:val="22"/>
          <w:szCs w:val="22"/>
          <w:lang w:val="el-GR"/>
        </w:rPr>
        <w:t>σύγχρονα</w:t>
      </w:r>
      <w:r w:rsidRPr="00A21651">
        <w:rPr>
          <w:rFonts w:ascii="Times New Roman" w:hAnsi="Times New Roman" w:cs="Times New Roman"/>
          <w:sz w:val="22"/>
          <w:szCs w:val="22"/>
          <w:lang w:val="el-GR"/>
        </w:rPr>
        <w:t xml:space="preserve"> τεχνολογικά μέσα. Το αέναο κυνήγι της αφομοίωσης της μουσικής τεχνολογίας</w:t>
      </w:r>
      <w:r>
        <w:rPr>
          <w:rFonts w:ascii="Times New Roman" w:hAnsi="Times New Roman" w:cs="Times New Roman"/>
          <w:sz w:val="22"/>
          <w:szCs w:val="22"/>
          <w:lang w:val="el-GR"/>
        </w:rPr>
        <w:t>,</w:t>
      </w:r>
      <w:r w:rsidRPr="00A21651">
        <w:rPr>
          <w:rFonts w:ascii="Times New Roman" w:hAnsi="Times New Roman" w:cs="Times New Roman"/>
          <w:sz w:val="22"/>
          <w:szCs w:val="22"/>
          <w:lang w:val="el-GR"/>
        </w:rPr>
        <w:t xml:space="preserve"> μπορεί να αναδειχθεί σε απασχόληση πλήρους ωραρίου παραμελώντας τον αρχικό στόχο που είναι η δημιουργία μουσικής.</w:t>
      </w:r>
    </w:p>
    <w:p w14:paraId="1E35458F" w14:textId="224DDFD4" w:rsidR="00A20BCC" w:rsidRPr="00A21651" w:rsidRDefault="00A20BCC" w:rsidP="00A20BCC">
      <w:pPr>
        <w:ind w:firstLine="720"/>
        <w:jc w:val="both"/>
        <w:rPr>
          <w:rFonts w:ascii="Times New Roman" w:hAnsi="Times New Roman" w:cs="Times New Roman"/>
          <w:sz w:val="22"/>
          <w:szCs w:val="22"/>
          <w:lang w:val="el-GR"/>
        </w:rPr>
      </w:pPr>
      <w:r w:rsidRPr="00A21651">
        <w:rPr>
          <w:rFonts w:ascii="Times New Roman" w:hAnsi="Times New Roman" w:cs="Times New Roman"/>
          <w:sz w:val="22"/>
          <w:szCs w:val="22"/>
          <w:lang w:val="el-GR"/>
        </w:rPr>
        <w:t>Η ανάπτυξη και εξέλιξη των μουσικών τεχνολογιών</w:t>
      </w:r>
      <w:r>
        <w:rPr>
          <w:rFonts w:ascii="Times New Roman" w:hAnsi="Times New Roman" w:cs="Times New Roman"/>
          <w:sz w:val="22"/>
          <w:szCs w:val="22"/>
          <w:lang w:val="el-GR"/>
        </w:rPr>
        <w:t>,</w:t>
      </w:r>
      <w:r w:rsidRPr="00A21651">
        <w:rPr>
          <w:rFonts w:ascii="Times New Roman" w:hAnsi="Times New Roman" w:cs="Times New Roman"/>
          <w:sz w:val="22"/>
          <w:szCs w:val="22"/>
          <w:lang w:val="el-GR"/>
        </w:rPr>
        <w:t xml:space="preserve"> αλλά και των λειτουργικών συστημάτων των υπολογιστών είναι συχνά ραγδαίες</w:t>
      </w:r>
      <w:r>
        <w:rPr>
          <w:rFonts w:ascii="Times New Roman" w:hAnsi="Times New Roman" w:cs="Times New Roman"/>
          <w:sz w:val="22"/>
          <w:szCs w:val="22"/>
          <w:lang w:val="el-GR"/>
        </w:rPr>
        <w:t>,</w:t>
      </w:r>
      <w:r w:rsidRPr="00A21651">
        <w:rPr>
          <w:rFonts w:ascii="Times New Roman" w:hAnsi="Times New Roman" w:cs="Times New Roman"/>
          <w:sz w:val="22"/>
          <w:szCs w:val="22"/>
          <w:lang w:val="el-GR"/>
        </w:rPr>
        <w:t xml:space="preserve"> απαιτώντας ολοένα και περισσότερο χρόνο για την παρακολούθησή τους. Αυτή είναι μια κρίσιμη διαπίστωση</w:t>
      </w:r>
      <w:r>
        <w:rPr>
          <w:rFonts w:ascii="Times New Roman" w:hAnsi="Times New Roman" w:cs="Times New Roman"/>
          <w:sz w:val="22"/>
          <w:szCs w:val="22"/>
          <w:lang w:val="el-GR"/>
        </w:rPr>
        <w:t>,</w:t>
      </w:r>
      <w:r w:rsidRPr="00A21651">
        <w:rPr>
          <w:rFonts w:ascii="Times New Roman" w:hAnsi="Times New Roman" w:cs="Times New Roman"/>
          <w:sz w:val="22"/>
          <w:szCs w:val="22"/>
          <w:lang w:val="el-GR"/>
        </w:rPr>
        <w:t xml:space="preserve"> καθώς η αφοσίωση στην επιλογή και εκμάθηση των εργαλείων της μουσικής τεχνολογίας, </w:t>
      </w:r>
      <w:r>
        <w:rPr>
          <w:rFonts w:ascii="Times New Roman" w:hAnsi="Times New Roman" w:cs="Times New Roman"/>
          <w:sz w:val="22"/>
          <w:szCs w:val="22"/>
          <w:lang w:val="el-GR"/>
        </w:rPr>
        <w:t xml:space="preserve">της οργανολογίας </w:t>
      </w:r>
      <w:r w:rsidRPr="00A21651">
        <w:rPr>
          <w:rFonts w:ascii="Times New Roman" w:hAnsi="Times New Roman" w:cs="Times New Roman"/>
          <w:sz w:val="22"/>
          <w:szCs w:val="22"/>
          <w:lang w:val="el-GR"/>
        </w:rPr>
        <w:t>δηλαδή τη</w:t>
      </w:r>
      <w:r w:rsidR="001248F6">
        <w:rPr>
          <w:rFonts w:ascii="Times New Roman" w:hAnsi="Times New Roman" w:cs="Times New Roman"/>
          <w:sz w:val="22"/>
          <w:szCs w:val="22"/>
          <w:lang w:val="el-GR"/>
        </w:rPr>
        <w:t>ς</w:t>
      </w:r>
      <w:r w:rsidRPr="00A21651">
        <w:rPr>
          <w:rFonts w:ascii="Times New Roman" w:hAnsi="Times New Roman" w:cs="Times New Roman"/>
          <w:sz w:val="22"/>
          <w:szCs w:val="22"/>
          <w:lang w:val="el-GR"/>
        </w:rPr>
        <w:t xml:space="preserve"> μουσική</w:t>
      </w:r>
      <w:r w:rsidR="001248F6">
        <w:rPr>
          <w:rFonts w:ascii="Times New Roman" w:hAnsi="Times New Roman" w:cs="Times New Roman"/>
          <w:sz w:val="22"/>
          <w:szCs w:val="22"/>
          <w:lang w:val="el-GR"/>
        </w:rPr>
        <w:t>ς δημιουργίας,</w:t>
      </w:r>
      <w:r w:rsidRPr="00A21651">
        <w:rPr>
          <w:rFonts w:ascii="Times New Roman" w:hAnsi="Times New Roman" w:cs="Times New Roman"/>
          <w:sz w:val="22"/>
          <w:szCs w:val="22"/>
          <w:lang w:val="el-GR"/>
        </w:rPr>
        <w:t xml:space="preserve"> μπορεί να υπερκεράσει την αφοσίωση </w:t>
      </w:r>
      <w:r>
        <w:rPr>
          <w:rFonts w:ascii="Times New Roman" w:hAnsi="Times New Roman" w:cs="Times New Roman"/>
          <w:sz w:val="22"/>
          <w:szCs w:val="22"/>
          <w:lang w:val="el-GR"/>
        </w:rPr>
        <w:t>που απαιτεί η σύνθεση της μουσικής</w:t>
      </w:r>
      <w:r w:rsidRPr="00A21651">
        <w:rPr>
          <w:rFonts w:ascii="Times New Roman" w:hAnsi="Times New Roman" w:cs="Times New Roman"/>
          <w:sz w:val="22"/>
          <w:szCs w:val="22"/>
          <w:lang w:val="el-GR"/>
        </w:rPr>
        <w:t xml:space="preserve">. Η διαδικασία επισκόπησης, ποιοτικής σύγκρισης, επιλογής και εκμάθησης λογισμικών και </w:t>
      </w:r>
      <w:r w:rsidRPr="00A21651">
        <w:rPr>
          <w:rFonts w:ascii="Times New Roman" w:hAnsi="Times New Roman" w:cs="Times New Roman"/>
          <w:sz w:val="22"/>
          <w:szCs w:val="22"/>
          <w:lang w:val="en-US"/>
        </w:rPr>
        <w:t>plugins</w:t>
      </w:r>
      <w:r w:rsidRPr="00A21651">
        <w:rPr>
          <w:rFonts w:ascii="Times New Roman" w:hAnsi="Times New Roman" w:cs="Times New Roman"/>
          <w:sz w:val="22"/>
          <w:szCs w:val="22"/>
          <w:lang w:val="el-GR"/>
        </w:rPr>
        <w:t xml:space="preserve"> μπορεί να αποδειχθεί χρονοβόρα και </w:t>
      </w:r>
      <w:proofErr w:type="spellStart"/>
      <w:r w:rsidRPr="00A21651">
        <w:rPr>
          <w:rFonts w:ascii="Times New Roman" w:hAnsi="Times New Roman" w:cs="Times New Roman"/>
          <w:sz w:val="22"/>
          <w:szCs w:val="22"/>
          <w:lang w:val="el-GR"/>
        </w:rPr>
        <w:t>ενεργοβόρα</w:t>
      </w:r>
      <w:proofErr w:type="spellEnd"/>
      <w:r w:rsidRPr="00A21651">
        <w:rPr>
          <w:rFonts w:ascii="Times New Roman" w:hAnsi="Times New Roman" w:cs="Times New Roman"/>
          <w:sz w:val="22"/>
          <w:szCs w:val="22"/>
          <w:lang w:val="el-GR"/>
        </w:rPr>
        <w:t xml:space="preserve">. Θα πρέπει να κρατηθεί μια </w:t>
      </w:r>
      <w:r w:rsidR="001248F6" w:rsidRPr="00A21651">
        <w:rPr>
          <w:rFonts w:ascii="Times New Roman" w:hAnsi="Times New Roman" w:cs="Times New Roman"/>
          <w:sz w:val="22"/>
          <w:szCs w:val="22"/>
          <w:lang w:val="el-GR"/>
        </w:rPr>
        <w:t>ισορροπία</w:t>
      </w:r>
      <w:r w:rsidRPr="00A21651">
        <w:rPr>
          <w:rFonts w:ascii="Times New Roman" w:hAnsi="Times New Roman" w:cs="Times New Roman"/>
          <w:sz w:val="22"/>
          <w:szCs w:val="22"/>
          <w:lang w:val="el-GR"/>
        </w:rPr>
        <w:t xml:space="preserve"> μεταξύ της συνεχούς επιμόρφωσης </w:t>
      </w:r>
      <w:r>
        <w:rPr>
          <w:rFonts w:ascii="Times New Roman" w:hAnsi="Times New Roman" w:cs="Times New Roman"/>
          <w:sz w:val="22"/>
          <w:szCs w:val="22"/>
          <w:lang w:val="el-GR"/>
        </w:rPr>
        <w:t>σε νέα</w:t>
      </w:r>
      <w:r w:rsidRPr="00A21651">
        <w:rPr>
          <w:rFonts w:ascii="Times New Roman" w:hAnsi="Times New Roman" w:cs="Times New Roman"/>
          <w:sz w:val="22"/>
          <w:szCs w:val="22"/>
          <w:lang w:val="el-GR"/>
        </w:rPr>
        <w:t xml:space="preserve"> λογισμικ</w:t>
      </w:r>
      <w:r>
        <w:rPr>
          <w:rFonts w:ascii="Times New Roman" w:hAnsi="Times New Roman" w:cs="Times New Roman"/>
          <w:sz w:val="22"/>
          <w:szCs w:val="22"/>
          <w:lang w:val="el-GR"/>
        </w:rPr>
        <w:t>ά</w:t>
      </w:r>
      <w:r w:rsidRPr="00A21651">
        <w:rPr>
          <w:rFonts w:ascii="Times New Roman" w:hAnsi="Times New Roman" w:cs="Times New Roman"/>
          <w:sz w:val="22"/>
          <w:szCs w:val="22"/>
          <w:lang w:val="el-GR"/>
        </w:rPr>
        <w:t xml:space="preserve"> - η οποία αποτελεί αναγκαία συνθήκη στο περιβάλλον της ηλεκτροακουστικής μουσικής τεχνολογίας - και της σύνθεσης.     </w:t>
      </w:r>
    </w:p>
    <w:p w14:paraId="7CBA3BF0" w14:textId="77777777" w:rsidR="00A20BCC" w:rsidRPr="00A21651" w:rsidRDefault="00A20BCC" w:rsidP="00A20BCC">
      <w:pPr>
        <w:jc w:val="both"/>
        <w:rPr>
          <w:rFonts w:ascii="Times New Roman" w:hAnsi="Times New Roman" w:cs="Times New Roman"/>
          <w:sz w:val="22"/>
          <w:szCs w:val="22"/>
          <w:lang w:val="el-GR"/>
        </w:rPr>
      </w:pPr>
      <w:r w:rsidRPr="00A21651">
        <w:rPr>
          <w:rFonts w:ascii="Times New Roman" w:hAnsi="Times New Roman" w:cs="Times New Roman"/>
          <w:sz w:val="22"/>
          <w:szCs w:val="22"/>
          <w:lang w:val="el-GR"/>
        </w:rPr>
        <w:t xml:space="preserve">   </w:t>
      </w:r>
      <w:r w:rsidRPr="00A21651">
        <w:rPr>
          <w:rFonts w:ascii="Times New Roman" w:hAnsi="Times New Roman" w:cs="Times New Roman"/>
          <w:sz w:val="22"/>
          <w:szCs w:val="22"/>
          <w:lang w:val="el-GR"/>
        </w:rPr>
        <w:tab/>
        <w:t>Η δημιουργία ενός ευχάριστου και οικείου χώρου εργασίας</w:t>
      </w:r>
      <w:r>
        <w:rPr>
          <w:rFonts w:ascii="Times New Roman" w:hAnsi="Times New Roman" w:cs="Times New Roman"/>
          <w:sz w:val="22"/>
          <w:szCs w:val="22"/>
          <w:lang w:val="el-GR"/>
        </w:rPr>
        <w:t>,</w:t>
      </w:r>
      <w:r w:rsidRPr="00A21651">
        <w:rPr>
          <w:rFonts w:ascii="Times New Roman" w:hAnsi="Times New Roman" w:cs="Times New Roman"/>
          <w:sz w:val="22"/>
          <w:szCs w:val="22"/>
          <w:lang w:val="el-GR"/>
        </w:rPr>
        <w:t xml:space="preserve"> στον οποίο η ορθολογική διευθέτηση και καλωδίωση των υλικών (</w:t>
      </w:r>
      <w:r w:rsidRPr="00A21651">
        <w:rPr>
          <w:rFonts w:ascii="Times New Roman" w:hAnsi="Times New Roman" w:cs="Times New Roman"/>
          <w:sz w:val="22"/>
          <w:szCs w:val="22"/>
          <w:lang w:val="en-US"/>
        </w:rPr>
        <w:t>hardware</w:t>
      </w:r>
      <w:r w:rsidRPr="00A21651">
        <w:rPr>
          <w:rFonts w:ascii="Times New Roman" w:hAnsi="Times New Roman" w:cs="Times New Roman"/>
          <w:sz w:val="22"/>
          <w:szCs w:val="22"/>
          <w:lang w:val="el-GR"/>
        </w:rPr>
        <w:t xml:space="preserve">), των οργάνων και γενικότερα όλου του εξοπλισμού επιτρέπει την άμεση προσβασιμότητα και χρήση, είναι επίσης εξαιρετικά σημαντικός παράγοντας καθώς η εργασία στη σύνθεση αποτελεί μια μακρόχρονη και, συχνά, επίμονη διαδικασία. </w:t>
      </w:r>
    </w:p>
    <w:p w14:paraId="0F9A60D9" w14:textId="77777777" w:rsidR="00A20BCC" w:rsidRPr="00A21651" w:rsidDel="001248F6" w:rsidRDefault="00A20BCC" w:rsidP="00A20BCC">
      <w:pPr>
        <w:ind w:firstLine="720"/>
        <w:jc w:val="both"/>
        <w:rPr>
          <w:del w:id="9" w:author="Theodoros Lotis" w:date="2022-06-21T18:20:00Z"/>
          <w:rFonts w:ascii="Times New Roman" w:hAnsi="Times New Roman" w:cs="Times New Roman"/>
          <w:sz w:val="22"/>
          <w:szCs w:val="22"/>
          <w:lang w:val="el-GR"/>
        </w:rPr>
      </w:pPr>
      <w:r w:rsidRPr="00A21651">
        <w:rPr>
          <w:rFonts w:ascii="Times New Roman" w:hAnsi="Times New Roman" w:cs="Times New Roman"/>
          <w:sz w:val="22"/>
          <w:szCs w:val="22"/>
          <w:lang w:val="el-GR"/>
        </w:rPr>
        <w:t>Όσο για την έμπνευση, πολλοί τη διαχωρίζουν από την τακτική και προγραμματισμένη εργασία. Αρκετοί υποστηρίζουν ότι βαρύνουσα σημασία έχει η επίμονη εργασία</w:t>
      </w:r>
      <w:r>
        <w:rPr>
          <w:rFonts w:ascii="Times New Roman" w:hAnsi="Times New Roman" w:cs="Times New Roman"/>
          <w:sz w:val="22"/>
          <w:szCs w:val="22"/>
          <w:lang w:val="el-GR"/>
        </w:rPr>
        <w:t>,</w:t>
      </w:r>
      <w:r w:rsidRPr="00A21651">
        <w:rPr>
          <w:rFonts w:ascii="Times New Roman" w:hAnsi="Times New Roman" w:cs="Times New Roman"/>
          <w:sz w:val="22"/>
          <w:szCs w:val="22"/>
          <w:lang w:val="el-GR"/>
        </w:rPr>
        <w:t xml:space="preserve"> ενώ άλλοι πως η έμπνευση παίζει τον πρωταρχικό ρόλο στη σύνθεση. Στην πραγματικότητα, η έμπνευση, ό,τι και να περιλαμβάνει, υπάρχει αλλά είναι τέκνο της εργασίας. Ακόμη κι αν εμφανιστεί εκτός πλαισίου της καθημερινής ενασχόλησης στο στούντιο, συνήθως με τη μορφή ιδεών, αποδεικνύεται άχρηστη</w:t>
      </w:r>
      <w:r>
        <w:rPr>
          <w:rFonts w:ascii="Times New Roman" w:hAnsi="Times New Roman" w:cs="Times New Roman"/>
          <w:sz w:val="22"/>
          <w:szCs w:val="22"/>
          <w:lang w:val="el-GR"/>
        </w:rPr>
        <w:t>,</w:t>
      </w:r>
      <w:r w:rsidRPr="00A21651">
        <w:rPr>
          <w:rFonts w:ascii="Times New Roman" w:hAnsi="Times New Roman" w:cs="Times New Roman"/>
          <w:sz w:val="22"/>
          <w:szCs w:val="22"/>
          <w:lang w:val="el-GR"/>
        </w:rPr>
        <w:t xml:space="preserve"> αν δεν εφαρμοστεί και δε</w:t>
      </w:r>
      <w:r>
        <w:rPr>
          <w:rFonts w:ascii="Times New Roman" w:hAnsi="Times New Roman" w:cs="Times New Roman"/>
          <w:sz w:val="22"/>
          <w:szCs w:val="22"/>
          <w:lang w:val="el-GR"/>
        </w:rPr>
        <w:t>ν</w:t>
      </w:r>
      <w:r w:rsidRPr="00A21651">
        <w:rPr>
          <w:rFonts w:ascii="Times New Roman" w:hAnsi="Times New Roman" w:cs="Times New Roman"/>
          <w:sz w:val="22"/>
          <w:szCs w:val="22"/>
          <w:lang w:val="el-GR"/>
        </w:rPr>
        <w:t xml:space="preserve"> δοκιμαστεί στο πλαίσιο της εργασίας. </w:t>
      </w:r>
    </w:p>
    <w:p w14:paraId="308225A5" w14:textId="77777777" w:rsidR="00A20BCC" w:rsidRPr="00A21651" w:rsidRDefault="00A20BCC">
      <w:pPr>
        <w:ind w:firstLine="720"/>
        <w:jc w:val="both"/>
        <w:rPr>
          <w:rFonts w:ascii="Times New Roman" w:hAnsi="Times New Roman" w:cs="Times New Roman"/>
          <w:b/>
          <w:sz w:val="22"/>
          <w:szCs w:val="22"/>
          <w:lang w:val="el-GR"/>
        </w:rPr>
        <w:pPrChange w:id="10" w:author="Theodoros Lotis" w:date="2022-06-21T18:20:00Z">
          <w:pPr>
            <w:jc w:val="both"/>
          </w:pPr>
        </w:pPrChange>
      </w:pPr>
    </w:p>
    <w:p w14:paraId="0BEB095B" w14:textId="555FBD94" w:rsidR="00A20BCC" w:rsidRPr="009E6B53" w:rsidDel="001248F6" w:rsidRDefault="000E6E49">
      <w:pPr>
        <w:pStyle w:val="51"/>
        <w:rPr>
          <w:del w:id="11" w:author="Theodoros Lotis" w:date="2022-06-21T18:20:00Z"/>
          <w:lang w:val="el-GR"/>
        </w:rPr>
        <w:pPrChange w:id="12" w:author="Theodoros Lotis" w:date="2022-06-21T18:20:00Z">
          <w:pPr>
            <w:jc w:val="both"/>
          </w:pPr>
        </w:pPrChange>
      </w:pPr>
      <w:r w:rsidRPr="009E6B53">
        <w:rPr>
          <w:lang w:val="el-GR"/>
        </w:rPr>
        <w:t>2</w:t>
      </w:r>
      <w:r w:rsidR="001248F6" w:rsidRPr="009E6B53">
        <w:rPr>
          <w:lang w:val="el-GR"/>
        </w:rPr>
        <w:t xml:space="preserve">.2. </w:t>
      </w:r>
      <w:r w:rsidR="00A20BCC" w:rsidRPr="009E6B53">
        <w:rPr>
          <w:lang w:val="el-GR"/>
        </w:rPr>
        <w:t xml:space="preserve">Εργαλεία. Επιλογή του Κατάλληλου Εξοπλισμού για την Ηχογράφηση και την Παραγωγή του Πρωτογενούς Υλικού για τη Σύνθεση. </w:t>
      </w:r>
    </w:p>
    <w:p w14:paraId="52D29670" w14:textId="77777777" w:rsidR="00A20BCC" w:rsidRPr="009E6B53" w:rsidRDefault="00A20BCC">
      <w:pPr>
        <w:pStyle w:val="51"/>
        <w:rPr>
          <w:lang w:val="el-GR"/>
        </w:rPr>
        <w:pPrChange w:id="13" w:author="Theodoros Lotis" w:date="2022-06-21T18:20:00Z">
          <w:pPr>
            <w:jc w:val="both"/>
          </w:pPr>
        </w:pPrChange>
      </w:pPr>
    </w:p>
    <w:p w14:paraId="73E2313C" w14:textId="77777777" w:rsidR="00A20BCC" w:rsidRPr="00A21651" w:rsidRDefault="00A20BCC" w:rsidP="00A20BCC">
      <w:pPr>
        <w:jc w:val="both"/>
        <w:rPr>
          <w:rFonts w:ascii="Times New Roman" w:eastAsia="Calibri" w:hAnsi="Times New Roman" w:cs="Times New Roman"/>
          <w:sz w:val="22"/>
          <w:szCs w:val="22"/>
          <w:lang w:val="el-GR"/>
        </w:rPr>
      </w:pPr>
      <w:r w:rsidRPr="00A21651">
        <w:rPr>
          <w:rFonts w:ascii="Times New Roman" w:eastAsia="Calibri" w:hAnsi="Times New Roman" w:cs="Times New Roman"/>
          <w:sz w:val="22"/>
          <w:szCs w:val="22"/>
          <w:lang w:val="el-GR"/>
        </w:rPr>
        <w:t xml:space="preserve">Τα λογισμικά και τα υλικά που χρησιμοποιούμε ως εργαλεία αποτελούν κομμάτι της μεθοδολογίας της σύνθεσης, την καθοδηγούν και ως έναν βαθμό την επηρεάζουν. Για παράδειγμα, ένα φίλτρο μιας εταιρίας μπορεί να χρωματίσει τον ήχο μας διαφορετικά από το φίλτρο μιας άλλης εταιρίας. </w:t>
      </w:r>
    </w:p>
    <w:p w14:paraId="4787AFE0" w14:textId="77777777" w:rsidR="00A20BCC" w:rsidRPr="00A21651" w:rsidRDefault="00A20BCC" w:rsidP="00A20BCC">
      <w:pPr>
        <w:ind w:firstLine="720"/>
        <w:jc w:val="both"/>
        <w:rPr>
          <w:rFonts w:ascii="Times New Roman" w:eastAsia="Calibri" w:hAnsi="Times New Roman" w:cs="Times New Roman"/>
          <w:sz w:val="22"/>
          <w:szCs w:val="22"/>
          <w:lang w:val="el-GR"/>
        </w:rPr>
      </w:pPr>
      <w:r w:rsidRPr="00A21651">
        <w:rPr>
          <w:rFonts w:ascii="Times New Roman" w:eastAsia="Calibri" w:hAnsi="Times New Roman" w:cs="Times New Roman"/>
          <w:sz w:val="22"/>
          <w:szCs w:val="22"/>
          <w:lang w:val="el-GR"/>
        </w:rPr>
        <w:t>Τα εργαλεία βελτιώνουν τις δυνατότητές μας. Είναι τα μέσα για να μετασχηματίσουμε το ηχητικό μας υλικό</w:t>
      </w:r>
      <w:r>
        <w:rPr>
          <w:rFonts w:ascii="Times New Roman" w:eastAsia="Calibri" w:hAnsi="Times New Roman" w:cs="Times New Roman"/>
          <w:sz w:val="22"/>
          <w:szCs w:val="22"/>
          <w:lang w:val="el-GR"/>
        </w:rPr>
        <w:t>,</w:t>
      </w:r>
      <w:r w:rsidRPr="00A21651">
        <w:rPr>
          <w:rFonts w:ascii="Times New Roman" w:eastAsia="Calibri" w:hAnsi="Times New Roman" w:cs="Times New Roman"/>
          <w:sz w:val="22"/>
          <w:szCs w:val="22"/>
          <w:lang w:val="el-GR"/>
        </w:rPr>
        <w:t xml:space="preserve"> αλλά και τα μέσα για να το γνωρίσουμε καλύτερα, να εξερευνήσουμε τις δυνατότητές του και να επιδράσουμε σε αυτό. </w:t>
      </w:r>
    </w:p>
    <w:p w14:paraId="3B72FF90" w14:textId="77777777" w:rsidR="00A20BCC" w:rsidRPr="00A21651" w:rsidRDefault="00A20BCC" w:rsidP="00A20BCC">
      <w:pPr>
        <w:ind w:firstLine="720"/>
        <w:jc w:val="both"/>
        <w:rPr>
          <w:rFonts w:ascii="Times New Roman" w:eastAsia="Calibri" w:hAnsi="Times New Roman" w:cs="Times New Roman"/>
          <w:sz w:val="22"/>
          <w:szCs w:val="22"/>
          <w:lang w:val="el-GR"/>
        </w:rPr>
      </w:pPr>
      <w:r w:rsidRPr="00A21651">
        <w:rPr>
          <w:rFonts w:ascii="Times New Roman" w:eastAsia="Calibri" w:hAnsi="Times New Roman" w:cs="Times New Roman"/>
          <w:sz w:val="22"/>
          <w:szCs w:val="22"/>
          <w:lang w:val="el-GR"/>
        </w:rPr>
        <w:t>Ξεκινάμε με την παραδοχή ότι</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τα</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αφτιά</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μας</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είναι</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το</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βασικό μας</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όργανο,</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τόσο</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για</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τη</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σύνθεση</w:t>
      </w:r>
      <w:r>
        <w:rPr>
          <w:rFonts w:ascii="Times New Roman" w:eastAsia="Calibri" w:hAnsi="Times New Roman" w:cs="Times New Roman"/>
          <w:sz w:val="22"/>
          <w:szCs w:val="22"/>
          <w:lang w:val="el-GR"/>
        </w:rPr>
        <w:t>,</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όσο</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και</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για</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την</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ακρόαση</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και</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κατανόηση</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της</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μουσικής</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και, γενικότερα,</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του</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ηχητικού</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φαινομένου. Και ως τέτοιο, χρειάζεται καθημερινή εξάσκηση</w:t>
      </w:r>
      <w:r>
        <w:rPr>
          <w:rFonts w:ascii="Times New Roman" w:eastAsia="Calibri" w:hAnsi="Times New Roman" w:cs="Times New Roman"/>
          <w:sz w:val="22"/>
          <w:szCs w:val="22"/>
          <w:lang w:val="el-GR"/>
        </w:rPr>
        <w:t>,</w:t>
      </w:r>
      <w:r w:rsidRPr="00A21651">
        <w:rPr>
          <w:rFonts w:ascii="Times New Roman" w:eastAsia="Calibri" w:hAnsi="Times New Roman" w:cs="Times New Roman"/>
          <w:sz w:val="22"/>
          <w:szCs w:val="22"/>
          <w:lang w:val="el-GR"/>
        </w:rPr>
        <w:t xml:space="preserve"> όπως και οποιοδήποτε άλλο όργανο. Όλες οι εργασίες που θα πραγματοποιηθούν από τον τεχνολογικό μας εξοπλισμό θα έχουν ως αποδέκτη και τελικό κριτή τα αφτιά μας και τον εκπαιδευμένο μηχανισμό της αντίληψής μας. Συνεπώς, ακόμη και ο ακριβότερος εξοπλισμός θα αποδειχτεί ανεπαρκής χωρίς τη συνεχή εκπαίδευση της αντιληπτικής μας ικανότητας μέσω της ακοής.</w:t>
      </w:r>
    </w:p>
    <w:p w14:paraId="45C31353" w14:textId="77777777" w:rsidR="00A20BCC" w:rsidRPr="00A21651" w:rsidRDefault="00A20BCC" w:rsidP="00A20BCC">
      <w:pPr>
        <w:ind w:firstLine="720"/>
        <w:jc w:val="both"/>
        <w:rPr>
          <w:rFonts w:ascii="Times New Roman" w:eastAsia="Calibri" w:hAnsi="Times New Roman" w:cs="Times New Roman"/>
          <w:sz w:val="22"/>
          <w:szCs w:val="22"/>
          <w:lang w:val="el-GR"/>
        </w:rPr>
      </w:pPr>
      <w:r w:rsidRPr="00A21651">
        <w:rPr>
          <w:rFonts w:ascii="Times New Roman" w:eastAsia="Calibri" w:hAnsi="Times New Roman" w:cs="Times New Roman"/>
          <w:sz w:val="22"/>
          <w:szCs w:val="22"/>
          <w:lang w:val="el-GR"/>
        </w:rPr>
        <w:lastRenderedPageBreak/>
        <w:t>Η επιλογή του εξοπλισμού για ένα προσωπικό στούντιο βασίζεται σε τρεις παράγοντες:</w:t>
      </w:r>
    </w:p>
    <w:p w14:paraId="67C93316" w14:textId="77777777" w:rsidR="00A20BCC" w:rsidRPr="00A21651" w:rsidRDefault="00A20BCC" w:rsidP="00A20BCC">
      <w:pPr>
        <w:ind w:firstLine="720"/>
        <w:jc w:val="both"/>
        <w:rPr>
          <w:rFonts w:ascii="Times New Roman" w:eastAsia="Calibri" w:hAnsi="Times New Roman" w:cs="Times New Roman"/>
          <w:sz w:val="22"/>
          <w:szCs w:val="22"/>
          <w:lang w:val="el-GR"/>
        </w:rPr>
      </w:pPr>
    </w:p>
    <w:p w14:paraId="6F2D1F3D" w14:textId="65FDD06D" w:rsidR="00A20BCC" w:rsidRDefault="00A20BCC" w:rsidP="001B5363">
      <w:pPr>
        <w:pStyle w:val="ListParagraph"/>
        <w:numPr>
          <w:ilvl w:val="0"/>
          <w:numId w:val="5"/>
        </w:numPr>
        <w:jc w:val="both"/>
        <w:rPr>
          <w:rFonts w:ascii="Times New Roman" w:eastAsia="Calibri" w:hAnsi="Times New Roman" w:cs="Times New Roman"/>
          <w:sz w:val="22"/>
          <w:szCs w:val="22"/>
          <w:lang w:val="el-GR"/>
        </w:rPr>
      </w:pPr>
      <w:del w:id="14" w:author="Theodoros Lotis" w:date="2022-06-21T18:25:00Z">
        <w:r w:rsidRPr="00FC61B1" w:rsidDel="000D36FA">
          <w:rPr>
            <w:rFonts w:ascii="Times New Roman" w:eastAsia="Calibri" w:hAnsi="Times New Roman" w:cs="Times New Roman"/>
            <w:sz w:val="22"/>
            <w:szCs w:val="22"/>
            <w:lang w:val="el-GR"/>
            <w:rPrChange w:id="15" w:author="Theodoros Lotis" w:date="2022-06-21T18:25:00Z">
              <w:rPr>
                <w:lang w:val="en-GB"/>
              </w:rPr>
            </w:rPrChange>
          </w:rPr>
          <w:delText xml:space="preserve">1. </w:delText>
        </w:r>
      </w:del>
      <w:r w:rsidRPr="00FC61B1">
        <w:rPr>
          <w:rFonts w:ascii="Times New Roman" w:eastAsia="Calibri" w:hAnsi="Times New Roman" w:cs="Times New Roman"/>
          <w:i/>
          <w:iCs/>
          <w:sz w:val="22"/>
          <w:szCs w:val="22"/>
          <w:lang w:val="el-GR"/>
          <w:rPrChange w:id="16" w:author="Theodoros Lotis" w:date="2022-06-21T18:25:00Z">
            <w:rPr>
              <w:i/>
              <w:iCs/>
              <w:lang w:val="en-GB"/>
            </w:rPr>
          </w:rPrChange>
        </w:rPr>
        <w:t>Είδος της χρήσης</w:t>
      </w:r>
      <w:r w:rsidRPr="00FC61B1">
        <w:rPr>
          <w:rFonts w:ascii="Times New Roman" w:eastAsia="Calibri" w:hAnsi="Times New Roman" w:cs="Times New Roman"/>
          <w:sz w:val="22"/>
          <w:szCs w:val="22"/>
          <w:lang w:val="el-GR"/>
          <w:rPrChange w:id="17" w:author="Theodoros Lotis" w:date="2022-06-21T18:25:00Z">
            <w:rPr>
              <w:lang w:val="en-GB"/>
            </w:rPr>
          </w:rPrChange>
        </w:rPr>
        <w:t>. Αν, για παράδειγμα, στις συνθέσεις μας χρησιμοποιούμε κυρίως ηχογραφήσεις ηχητικών πηγών, τότε θα πρέπει να εστιάσουμε πρωτίστως στην επιλογή μικροφώνου/ων. Αν όμως βασιζόμαστε στη σύνθεση ήχου και, γενικότερα, σε ηλεκτρονικές πηγές (</w:t>
      </w:r>
      <w:proofErr w:type="spellStart"/>
      <w:r w:rsidRPr="00FC61B1">
        <w:rPr>
          <w:rFonts w:ascii="Times New Roman" w:eastAsia="Calibri" w:hAnsi="Times New Roman" w:cs="Times New Roman"/>
          <w:sz w:val="22"/>
          <w:szCs w:val="22"/>
          <w:lang w:val="el-GR"/>
          <w:rPrChange w:id="18" w:author="Theodoros Lotis" w:date="2022-06-21T18:25:00Z">
            <w:rPr>
              <w:lang w:val="en-GB"/>
            </w:rPr>
          </w:rPrChange>
        </w:rPr>
        <w:t>συνθετητές</w:t>
      </w:r>
      <w:proofErr w:type="spellEnd"/>
      <w:r w:rsidRPr="00FC61B1">
        <w:rPr>
          <w:rFonts w:ascii="Times New Roman" w:eastAsia="Calibri" w:hAnsi="Times New Roman" w:cs="Times New Roman"/>
          <w:sz w:val="22"/>
          <w:szCs w:val="22"/>
          <w:lang w:val="el-GR"/>
          <w:rPrChange w:id="19" w:author="Theodoros Lotis" w:date="2022-06-21T18:25:00Z">
            <w:rPr>
              <w:lang w:val="en-GB"/>
            </w:rPr>
          </w:rPrChange>
        </w:rPr>
        <w:t xml:space="preserve">, </w:t>
      </w:r>
      <w:r w:rsidRPr="00FC61B1">
        <w:rPr>
          <w:rFonts w:ascii="Times New Roman" w:eastAsia="Calibri" w:hAnsi="Times New Roman" w:cs="Times New Roman"/>
          <w:sz w:val="22"/>
          <w:szCs w:val="22"/>
          <w:rPrChange w:id="20" w:author="Theodoros Lotis" w:date="2022-06-21T18:25:00Z">
            <w:rPr>
              <w:lang w:val="en-GB"/>
            </w:rPr>
          </w:rPrChange>
        </w:rPr>
        <w:t>VST</w:t>
      </w:r>
      <w:r w:rsidRPr="00FC61B1">
        <w:rPr>
          <w:rFonts w:ascii="Times New Roman" w:eastAsia="Calibri" w:hAnsi="Times New Roman" w:cs="Times New Roman"/>
          <w:sz w:val="22"/>
          <w:szCs w:val="22"/>
          <w:lang w:val="el-GR"/>
          <w:rPrChange w:id="21" w:author="Theodoros Lotis" w:date="2022-06-21T18:25:00Z">
            <w:rPr>
              <w:lang w:val="en-GB"/>
            </w:rPr>
          </w:rPrChange>
        </w:rPr>
        <w:t xml:space="preserve"> </w:t>
      </w:r>
      <w:r w:rsidRPr="00FC61B1">
        <w:rPr>
          <w:rFonts w:ascii="Times New Roman" w:eastAsia="Calibri" w:hAnsi="Times New Roman" w:cs="Times New Roman"/>
          <w:sz w:val="22"/>
          <w:szCs w:val="22"/>
          <w:rPrChange w:id="22" w:author="Theodoros Lotis" w:date="2022-06-21T18:25:00Z">
            <w:rPr>
              <w:lang w:val="en-GB"/>
            </w:rPr>
          </w:rPrChange>
        </w:rPr>
        <w:t>instruments</w:t>
      </w:r>
      <w:r w:rsidRPr="00FC61B1">
        <w:rPr>
          <w:rFonts w:ascii="Times New Roman" w:eastAsia="Calibri" w:hAnsi="Times New Roman" w:cs="Times New Roman"/>
          <w:sz w:val="22"/>
          <w:szCs w:val="22"/>
          <w:lang w:val="el-GR"/>
          <w:rPrChange w:id="23" w:author="Theodoros Lotis" w:date="2022-06-21T18:25:00Z">
            <w:rPr>
              <w:lang w:val="en-GB"/>
            </w:rPr>
          </w:rPrChange>
        </w:rPr>
        <w:t xml:space="preserve"> κτλ.), θα πρέπει να προσανατολιστούμε στην κατεύθυνση επιλογής των κατάλληλων λογισμικών.</w:t>
      </w:r>
    </w:p>
    <w:p w14:paraId="5531E0B4" w14:textId="77777777" w:rsidR="00FC61B1" w:rsidRPr="00FC61B1" w:rsidRDefault="00FC61B1" w:rsidP="00FC61B1">
      <w:pPr>
        <w:pStyle w:val="ListParagraph"/>
        <w:jc w:val="both"/>
        <w:rPr>
          <w:rFonts w:ascii="Times New Roman" w:eastAsia="Calibri" w:hAnsi="Times New Roman" w:cs="Times New Roman"/>
          <w:sz w:val="22"/>
          <w:szCs w:val="22"/>
          <w:lang w:val="el-GR"/>
        </w:rPr>
      </w:pPr>
    </w:p>
    <w:p w14:paraId="76A30E65" w14:textId="47EC8D3F" w:rsidR="00A20BCC" w:rsidRPr="00FC61B1" w:rsidRDefault="00A20BCC" w:rsidP="001B5363">
      <w:pPr>
        <w:pStyle w:val="ListParagraph"/>
        <w:numPr>
          <w:ilvl w:val="0"/>
          <w:numId w:val="6"/>
        </w:numPr>
        <w:jc w:val="both"/>
        <w:rPr>
          <w:rFonts w:ascii="Times New Roman" w:eastAsia="Calibri" w:hAnsi="Times New Roman" w:cs="Times New Roman"/>
          <w:sz w:val="22"/>
          <w:szCs w:val="22"/>
          <w:lang w:val="el-GR"/>
        </w:rPr>
      </w:pPr>
      <w:del w:id="24" w:author="Theodoros Lotis" w:date="2022-06-21T18:25:00Z">
        <w:r w:rsidRPr="00FC61B1" w:rsidDel="000D36FA">
          <w:rPr>
            <w:rFonts w:ascii="Times New Roman" w:eastAsia="Calibri" w:hAnsi="Times New Roman" w:cs="Times New Roman"/>
            <w:sz w:val="22"/>
            <w:szCs w:val="22"/>
            <w:lang w:val="el-GR"/>
            <w:rPrChange w:id="25" w:author="Theodoros Lotis" w:date="2022-06-21T18:25:00Z">
              <w:rPr>
                <w:lang w:val="en-GB"/>
              </w:rPr>
            </w:rPrChange>
          </w:rPr>
          <w:delText xml:space="preserve">2. </w:delText>
        </w:r>
      </w:del>
      <w:r w:rsidRPr="00FC61B1">
        <w:rPr>
          <w:rFonts w:ascii="Times New Roman" w:eastAsia="Calibri" w:hAnsi="Times New Roman" w:cs="Times New Roman"/>
          <w:i/>
          <w:iCs/>
          <w:sz w:val="22"/>
          <w:szCs w:val="22"/>
          <w:lang w:val="el-GR"/>
          <w:rPrChange w:id="26" w:author="Theodoros Lotis" w:date="2022-06-21T18:25:00Z">
            <w:rPr>
              <w:i/>
              <w:iCs/>
              <w:lang w:val="en-GB"/>
            </w:rPr>
          </w:rPrChange>
        </w:rPr>
        <w:t>Διαθέσιμος προϋπολογισμός</w:t>
      </w:r>
      <w:r w:rsidRPr="00FC61B1">
        <w:rPr>
          <w:rFonts w:ascii="Times New Roman" w:eastAsia="Calibri" w:hAnsi="Times New Roman" w:cs="Times New Roman"/>
          <w:sz w:val="22"/>
          <w:szCs w:val="22"/>
          <w:lang w:val="el-GR"/>
          <w:rPrChange w:id="27" w:author="Theodoros Lotis" w:date="2022-06-21T18:25:00Z">
            <w:rPr>
              <w:lang w:val="en-GB"/>
            </w:rPr>
          </w:rPrChange>
        </w:rPr>
        <w:t xml:space="preserve">. Ως γενική αρχή υποστηρίζω ότι η ποιότητα του εξοπλισμού είναι σαφώς σημαντικότερη από την ποσότητά του. Είναι δηλαδή προτιμότερο να έχουμε ένα καλό μικρόφωνο για όλες τις χρήσεις παρά πολλά εξειδικευμένα μικρόφωνα κακής ή μέτριας ποιότητας. Σε κάθε περίπτωση, αν καταφέρουμε να αποκτήσουμε ένα καλό μικρόφωνο, μπορούμε να επεκτείνουμε στη συνέχεια τη συλλογή μας με μικρόφωνα χαμηλού κόστους για εξειδικευμένες αποστολές (επαφής, κεφαλής κτλ.). </w:t>
      </w:r>
    </w:p>
    <w:p w14:paraId="58F3793C" w14:textId="77777777" w:rsidR="00FC61B1" w:rsidRPr="00FC61B1" w:rsidRDefault="00FC61B1" w:rsidP="00FC61B1">
      <w:pPr>
        <w:pStyle w:val="ListParagraph"/>
        <w:jc w:val="both"/>
        <w:rPr>
          <w:rFonts w:ascii="Times New Roman" w:eastAsia="Calibri" w:hAnsi="Times New Roman" w:cs="Times New Roman"/>
          <w:sz w:val="22"/>
          <w:szCs w:val="22"/>
          <w:lang w:val="el-GR"/>
        </w:rPr>
      </w:pPr>
    </w:p>
    <w:p w14:paraId="18823587" w14:textId="19B34EF8" w:rsidR="00A20BCC" w:rsidRPr="00FC61B1" w:rsidRDefault="00A20BCC" w:rsidP="001B5363">
      <w:pPr>
        <w:pStyle w:val="ListParagraph"/>
        <w:numPr>
          <w:ilvl w:val="0"/>
          <w:numId w:val="7"/>
        </w:numPr>
        <w:jc w:val="both"/>
        <w:rPr>
          <w:rFonts w:ascii="Times New Roman" w:eastAsia="Calibri" w:hAnsi="Times New Roman" w:cs="Times New Roman"/>
          <w:sz w:val="22"/>
          <w:szCs w:val="22"/>
          <w:lang w:val="el-GR"/>
        </w:rPr>
      </w:pPr>
      <w:del w:id="28" w:author="Theodoros Lotis" w:date="2022-06-21T18:25:00Z">
        <w:r w:rsidRPr="00FC61B1" w:rsidDel="000D36FA">
          <w:rPr>
            <w:rFonts w:ascii="Times New Roman" w:eastAsia="Calibri" w:hAnsi="Times New Roman" w:cs="Times New Roman"/>
            <w:sz w:val="22"/>
            <w:szCs w:val="22"/>
            <w:lang w:val="el-GR"/>
            <w:rPrChange w:id="29" w:author="Theodoros Lotis" w:date="2022-06-21T18:25:00Z">
              <w:rPr>
                <w:lang w:val="en-GB"/>
              </w:rPr>
            </w:rPrChange>
          </w:rPr>
          <w:delText xml:space="preserve">3. </w:delText>
        </w:r>
      </w:del>
      <w:r w:rsidRPr="00FC61B1">
        <w:rPr>
          <w:rFonts w:ascii="Times New Roman" w:eastAsia="Calibri" w:hAnsi="Times New Roman" w:cs="Times New Roman"/>
          <w:i/>
          <w:iCs/>
          <w:sz w:val="22"/>
          <w:szCs w:val="22"/>
          <w:lang w:val="el-GR"/>
          <w:rPrChange w:id="30" w:author="Theodoros Lotis" w:date="2022-06-21T18:25:00Z">
            <w:rPr>
              <w:i/>
              <w:iCs/>
              <w:lang w:val="en-GB"/>
            </w:rPr>
          </w:rPrChange>
        </w:rPr>
        <w:t>Επεκτασιμότητα</w:t>
      </w:r>
      <w:r w:rsidRPr="00FC61B1">
        <w:rPr>
          <w:rFonts w:ascii="Times New Roman" w:eastAsia="Calibri" w:hAnsi="Times New Roman" w:cs="Times New Roman"/>
          <w:sz w:val="22"/>
          <w:szCs w:val="22"/>
          <w:lang w:val="el-GR"/>
          <w:rPrChange w:id="31" w:author="Theodoros Lotis" w:date="2022-06-21T18:25:00Z">
            <w:rPr>
              <w:lang w:val="en-GB"/>
            </w:rPr>
          </w:rPrChange>
        </w:rPr>
        <w:t xml:space="preserve">. Ως επεκτασιμότητα δεν εννοώ τη συνεχή προσθήκη νέων λογισμικών ή ψηφιακών επεξεργαστών, αλλά την πρόβλεψη ανάπτυξης του στούντιο. Για παράδειγμα, η επιλογή μιας κάρτας ήχου με περισσότερες από δύο εξόδους θα μας προσφέρει τη δυνατότητα να προσθέσουμε περισσότερα ηχεία στο μέλλον, ώστε να μεταβούμε από ένα στερεοφωνικό σε ένα </w:t>
      </w:r>
      <w:proofErr w:type="spellStart"/>
      <w:r w:rsidRPr="00FC61B1">
        <w:rPr>
          <w:rFonts w:ascii="Times New Roman" w:eastAsia="Calibri" w:hAnsi="Times New Roman" w:cs="Times New Roman"/>
          <w:sz w:val="22"/>
          <w:szCs w:val="22"/>
          <w:lang w:val="el-GR"/>
          <w:rPrChange w:id="32" w:author="Theodoros Lotis" w:date="2022-06-21T18:25:00Z">
            <w:rPr>
              <w:lang w:val="en-GB"/>
            </w:rPr>
          </w:rPrChange>
        </w:rPr>
        <w:t>πολυκαναλικό</w:t>
      </w:r>
      <w:proofErr w:type="spellEnd"/>
      <w:r w:rsidRPr="00FC61B1">
        <w:rPr>
          <w:rFonts w:ascii="Times New Roman" w:eastAsia="Calibri" w:hAnsi="Times New Roman" w:cs="Times New Roman"/>
          <w:sz w:val="22"/>
          <w:szCs w:val="22"/>
          <w:lang w:val="el-GR"/>
          <w:rPrChange w:id="33" w:author="Theodoros Lotis" w:date="2022-06-21T18:25:00Z">
            <w:rPr>
              <w:lang w:val="en-GB"/>
            </w:rPr>
          </w:rPrChange>
        </w:rPr>
        <w:t xml:space="preserve"> σύστημα. Το ερώτημα που μας καθοδηγεί σε αυτού του είδους την ανάπτυξη είναι: ποιο θα είναι το επόμενο βήμα στη συνθετική μου εργασία και ποια εργαλεία θα χρειαστώ για αυτόν τον σκοπό; </w:t>
      </w:r>
    </w:p>
    <w:p w14:paraId="45ECDA49" w14:textId="465EB527" w:rsidR="00A20BCC" w:rsidRPr="00A21651" w:rsidRDefault="00A20BCC" w:rsidP="00A20BCC">
      <w:pPr>
        <w:jc w:val="both"/>
        <w:rPr>
          <w:rFonts w:ascii="Times New Roman" w:eastAsia="Calibri" w:hAnsi="Times New Roman" w:cs="Times New Roman"/>
          <w:sz w:val="22"/>
          <w:szCs w:val="22"/>
          <w:lang w:val="el-GR"/>
        </w:rPr>
      </w:pPr>
      <w:r w:rsidRPr="00A21651">
        <w:rPr>
          <w:rFonts w:ascii="Times New Roman" w:eastAsia="Calibri" w:hAnsi="Times New Roman" w:cs="Times New Roman"/>
          <w:sz w:val="22"/>
          <w:szCs w:val="22"/>
          <w:lang w:val="el-GR"/>
        </w:rPr>
        <w:t>Πιο κάτω περιγράφονται επιγραμματικά τα βασικά τμήματα ενός προσωπικού στούντιο</w:t>
      </w:r>
      <w:r w:rsidRPr="00A21651">
        <w:rPr>
          <w:rStyle w:val="FootnoteReference"/>
          <w:rFonts w:eastAsia="Calibri" w:cs="Times New Roman"/>
          <w:sz w:val="22"/>
          <w:szCs w:val="22"/>
          <w:lang w:val="el-GR"/>
        </w:rPr>
        <w:footnoteReference w:id="3"/>
      </w:r>
      <w:r w:rsidRPr="00A21651">
        <w:rPr>
          <w:rFonts w:ascii="Times New Roman" w:eastAsia="Calibri" w:hAnsi="Times New Roman" w:cs="Times New Roman"/>
          <w:sz w:val="22"/>
          <w:szCs w:val="22"/>
          <w:lang w:val="el-GR"/>
        </w:rPr>
        <w:t xml:space="preserve">. </w:t>
      </w:r>
    </w:p>
    <w:p w14:paraId="6758E7ED" w14:textId="66B83828" w:rsidR="00A20BCC" w:rsidRPr="009E6B53" w:rsidRDefault="000E6E49" w:rsidP="00731436">
      <w:pPr>
        <w:pStyle w:val="511"/>
        <w:rPr>
          <w:lang w:val="el-GR"/>
        </w:rPr>
      </w:pPr>
      <w:r w:rsidRPr="009E6B53">
        <w:rPr>
          <w:lang w:val="el-GR"/>
        </w:rPr>
        <w:t>2</w:t>
      </w:r>
      <w:r w:rsidR="00FC61B1" w:rsidRPr="009E6B53">
        <w:rPr>
          <w:lang w:val="el-GR"/>
        </w:rPr>
        <w:t xml:space="preserve">.2.1. </w:t>
      </w:r>
      <w:r w:rsidR="00A20BCC" w:rsidRPr="009E6B53">
        <w:rPr>
          <w:lang w:val="el-GR"/>
        </w:rPr>
        <w:t>Υπολογιστής.</w:t>
      </w:r>
    </w:p>
    <w:p w14:paraId="4A7B8A43" w14:textId="564289E1" w:rsidR="00A20BCC" w:rsidRPr="00A21651" w:rsidRDefault="00A20BCC" w:rsidP="00A20BCC">
      <w:pPr>
        <w:jc w:val="both"/>
        <w:rPr>
          <w:rFonts w:ascii="Times New Roman" w:eastAsia="Calibri" w:hAnsi="Times New Roman" w:cs="Times New Roman"/>
          <w:sz w:val="22"/>
          <w:szCs w:val="22"/>
          <w:lang w:val="el-GR"/>
        </w:rPr>
      </w:pPr>
      <w:r w:rsidRPr="00A21651">
        <w:rPr>
          <w:rFonts w:ascii="Times New Roman" w:eastAsia="Calibri" w:hAnsi="Times New Roman" w:cs="Times New Roman"/>
          <w:sz w:val="22"/>
          <w:szCs w:val="22"/>
          <w:lang w:val="el-GR"/>
        </w:rPr>
        <w:t xml:space="preserve">Τα λογισμικά ψηφιακής επεξεργασίας σήματος και τα προγράμματα </w:t>
      </w:r>
      <w:r w:rsidRPr="00A21651">
        <w:rPr>
          <w:rFonts w:ascii="Times New Roman" w:eastAsia="Calibri" w:hAnsi="Times New Roman" w:cs="Times New Roman"/>
          <w:sz w:val="22"/>
          <w:szCs w:val="22"/>
          <w:lang w:val="en-US"/>
        </w:rPr>
        <w:t>DAW</w:t>
      </w:r>
      <w:r w:rsidRPr="00A21651">
        <w:rPr>
          <w:rFonts w:ascii="Times New Roman" w:eastAsia="Calibri" w:hAnsi="Times New Roman" w:cs="Times New Roman"/>
          <w:sz w:val="22"/>
          <w:szCs w:val="22"/>
          <w:lang w:val="el-GR"/>
        </w:rPr>
        <w:t xml:space="preserve"> μπορεί να είναι εξαιρετικά </w:t>
      </w:r>
      <w:r w:rsidRPr="009515F9">
        <w:rPr>
          <w:rFonts w:ascii="Times New Roman" w:eastAsia="Calibri" w:hAnsi="Times New Roman" w:cs="Times New Roman"/>
          <w:sz w:val="22"/>
          <w:szCs w:val="22"/>
          <w:lang w:val="el-GR"/>
        </w:rPr>
        <w:t>απαιτητικά</w:t>
      </w:r>
      <w:r w:rsidRPr="00A21651">
        <w:rPr>
          <w:rFonts w:ascii="Times New Roman" w:eastAsia="Calibri" w:hAnsi="Times New Roman" w:cs="Times New Roman"/>
          <w:sz w:val="22"/>
          <w:szCs w:val="22"/>
          <w:lang w:val="el-GR"/>
        </w:rPr>
        <w:t xml:space="preserve"> στην κατανάλωση επεξεργαστικής ισχύος του υπολογιστή. Συνεπώς, θα πρέπει να επιλέξουμε τον υπολογιστή με τη μεγαλύτερη ισχύ επεξεργασίας που μας επιτρέπει ο προϋπολογισμός μας. Επίσης, τα ασυμπίεστα αρχεία ήχου απαιτούν μεγάλο χώρο αποθήκευσης και, άρα, θα πρέπει να προϋπολογίσουμε και το ανάλογο μέγεθος αποθηκευτικής μνήμης του υπολογιστή και των απαραίτητων μονάδων για τα αντίγραφα ασφαλείας (</w:t>
      </w:r>
      <w:r w:rsidRPr="00A21651">
        <w:rPr>
          <w:rFonts w:ascii="Times New Roman" w:eastAsia="Calibri" w:hAnsi="Times New Roman" w:cs="Times New Roman"/>
          <w:sz w:val="22"/>
          <w:szCs w:val="22"/>
          <w:lang w:val="en-US"/>
        </w:rPr>
        <w:t>backups</w:t>
      </w:r>
      <w:r w:rsidRPr="00A21651">
        <w:rPr>
          <w:rFonts w:ascii="Times New Roman" w:eastAsia="Calibri" w:hAnsi="Times New Roman" w:cs="Times New Roman"/>
          <w:sz w:val="22"/>
          <w:szCs w:val="22"/>
          <w:lang w:val="el-GR"/>
        </w:rPr>
        <w:t xml:space="preserve">). Μια άλλη παράμετρος στην επιλογή υπολογιστή είναι η </w:t>
      </w:r>
      <w:proofErr w:type="spellStart"/>
      <w:r w:rsidRPr="00A21651">
        <w:rPr>
          <w:rFonts w:ascii="Times New Roman" w:eastAsia="Calibri" w:hAnsi="Times New Roman" w:cs="Times New Roman"/>
          <w:sz w:val="22"/>
          <w:szCs w:val="22"/>
          <w:lang w:val="el-GR"/>
        </w:rPr>
        <w:t>φορητότητά</w:t>
      </w:r>
      <w:proofErr w:type="spellEnd"/>
      <w:r w:rsidRPr="00A21651">
        <w:rPr>
          <w:rFonts w:ascii="Times New Roman" w:eastAsia="Calibri" w:hAnsi="Times New Roman" w:cs="Times New Roman"/>
          <w:sz w:val="22"/>
          <w:szCs w:val="22"/>
          <w:lang w:val="el-GR"/>
        </w:rPr>
        <w:t xml:space="preserve"> του. </w:t>
      </w:r>
    </w:p>
    <w:p w14:paraId="010C22A2" w14:textId="2E558ECC" w:rsidR="00A20BCC" w:rsidRPr="009E6B53" w:rsidRDefault="000E6E49" w:rsidP="00731436">
      <w:pPr>
        <w:pStyle w:val="511"/>
        <w:rPr>
          <w:lang w:val="el-GR"/>
        </w:rPr>
      </w:pPr>
      <w:r w:rsidRPr="009E6B53">
        <w:rPr>
          <w:lang w:val="el-GR"/>
        </w:rPr>
        <w:t>2</w:t>
      </w:r>
      <w:r w:rsidR="00E37A1D" w:rsidRPr="009E6B53">
        <w:rPr>
          <w:lang w:val="el-GR"/>
        </w:rPr>
        <w:t xml:space="preserve">.2.2. </w:t>
      </w:r>
      <w:r w:rsidR="00A20BCC" w:rsidRPr="009E6B53">
        <w:rPr>
          <w:lang w:val="el-GR"/>
        </w:rPr>
        <w:t>Κάρτα Ήχου.</w:t>
      </w:r>
    </w:p>
    <w:p w14:paraId="19FD1AEC" w14:textId="7635D452" w:rsidR="00A20BCC" w:rsidRPr="00A21651" w:rsidRDefault="00A20BCC" w:rsidP="00A20BCC">
      <w:pPr>
        <w:jc w:val="both"/>
        <w:rPr>
          <w:rFonts w:ascii="Times New Roman" w:eastAsia="Calibri" w:hAnsi="Times New Roman" w:cs="Times New Roman"/>
          <w:sz w:val="22"/>
          <w:szCs w:val="22"/>
          <w:lang w:val="el-GR"/>
        </w:rPr>
      </w:pPr>
      <w:r w:rsidRPr="00A21651">
        <w:rPr>
          <w:rFonts w:ascii="Times New Roman" w:eastAsia="Calibri" w:hAnsi="Times New Roman" w:cs="Times New Roman"/>
          <w:sz w:val="22"/>
          <w:szCs w:val="22"/>
          <w:lang w:val="el-GR"/>
        </w:rPr>
        <w:t>Πρόκειται για την καρδιά του ηχητικού μας συστήματος. Υποδέχεται στις ει</w:t>
      </w:r>
      <w:r>
        <w:rPr>
          <w:rFonts w:ascii="Times New Roman" w:eastAsia="Calibri" w:hAnsi="Times New Roman" w:cs="Times New Roman"/>
          <w:sz w:val="22"/>
          <w:szCs w:val="22"/>
          <w:lang w:val="el-GR"/>
        </w:rPr>
        <w:t>σ</w:t>
      </w:r>
      <w:r w:rsidRPr="00A21651">
        <w:rPr>
          <w:rFonts w:ascii="Times New Roman" w:eastAsia="Calibri" w:hAnsi="Times New Roman" w:cs="Times New Roman"/>
          <w:sz w:val="22"/>
          <w:szCs w:val="22"/>
          <w:lang w:val="el-GR"/>
        </w:rPr>
        <w:t>όδους της και τροφοδοτεί από τις εξόδου</w:t>
      </w:r>
      <w:r>
        <w:rPr>
          <w:rFonts w:ascii="Times New Roman" w:eastAsia="Calibri" w:hAnsi="Times New Roman" w:cs="Times New Roman"/>
          <w:sz w:val="22"/>
          <w:szCs w:val="22"/>
          <w:lang w:val="el-GR"/>
        </w:rPr>
        <w:t>ς</w:t>
      </w:r>
      <w:r w:rsidRPr="00A21651">
        <w:rPr>
          <w:rFonts w:ascii="Times New Roman" w:eastAsia="Calibri" w:hAnsi="Times New Roman" w:cs="Times New Roman"/>
          <w:sz w:val="22"/>
          <w:szCs w:val="22"/>
          <w:lang w:val="el-GR"/>
        </w:rPr>
        <w:t xml:space="preserve"> της όλα τα τμήματα του περιφερειακού μας εξοπλισμού. </w:t>
      </w:r>
      <w:r w:rsidRPr="00E37A1D">
        <w:rPr>
          <w:rFonts w:ascii="Times New Roman" w:eastAsia="Calibri" w:hAnsi="Times New Roman" w:cs="Times New Roman"/>
          <w:sz w:val="22"/>
          <w:szCs w:val="22"/>
          <w:lang w:val="el-GR"/>
        </w:rPr>
        <w:t>Μια κάρτα ήχου είναι καλή, όταν τα κυκλώματα</w:t>
      </w:r>
      <w:commentRangeStart w:id="34"/>
      <w:commentRangeEnd w:id="34"/>
      <w:r w:rsidRPr="00E37A1D">
        <w:rPr>
          <w:rStyle w:val="CommentReference"/>
        </w:rPr>
        <w:commentReference w:id="34"/>
      </w:r>
      <w:r w:rsidRPr="00A21651">
        <w:rPr>
          <w:rFonts w:ascii="Times New Roman" w:eastAsia="Calibri" w:hAnsi="Times New Roman" w:cs="Times New Roman"/>
          <w:sz w:val="22"/>
          <w:szCs w:val="22"/>
          <w:lang w:val="el-GR"/>
        </w:rPr>
        <w:t xml:space="preserve"> μετατροπής σήματος που περιέχει (αναλογικό σε ψηφιακό-</w:t>
      </w:r>
      <w:r w:rsidRPr="00A21651">
        <w:rPr>
          <w:rFonts w:ascii="Times New Roman" w:eastAsia="Calibri" w:hAnsi="Times New Roman" w:cs="Times New Roman"/>
          <w:sz w:val="22"/>
          <w:szCs w:val="22"/>
          <w:lang w:val="en-US"/>
        </w:rPr>
        <w:t>ADC</w:t>
      </w:r>
      <w:r w:rsidRPr="00A21651">
        <w:rPr>
          <w:rFonts w:ascii="Times New Roman" w:eastAsia="Calibri" w:hAnsi="Times New Roman" w:cs="Times New Roman"/>
          <w:sz w:val="22"/>
          <w:szCs w:val="22"/>
          <w:lang w:val="el-GR"/>
        </w:rPr>
        <w:t xml:space="preserve"> και ψηφιακό σε αναλογικό</w:t>
      </w:r>
      <w:r>
        <w:rPr>
          <w:rFonts w:ascii="Times New Roman" w:eastAsia="Calibri" w:hAnsi="Times New Roman" w:cs="Times New Roman"/>
          <w:sz w:val="22"/>
          <w:szCs w:val="22"/>
          <w:lang w:val="el-GR"/>
        </w:rPr>
        <w:t>-</w:t>
      </w:r>
      <w:r w:rsidRPr="00A21651">
        <w:rPr>
          <w:rFonts w:ascii="Times New Roman" w:eastAsia="Calibri" w:hAnsi="Times New Roman" w:cs="Times New Roman"/>
          <w:sz w:val="22"/>
          <w:szCs w:val="22"/>
          <w:lang w:val="en-US"/>
        </w:rPr>
        <w:t>DAC</w:t>
      </w:r>
      <w:r>
        <w:rPr>
          <w:rFonts w:ascii="Times New Roman" w:eastAsia="Calibri" w:hAnsi="Times New Roman" w:cs="Times New Roman"/>
          <w:sz w:val="22"/>
          <w:szCs w:val="22"/>
          <w:lang w:val="el-GR"/>
        </w:rPr>
        <w:t>) είναι καλά</w:t>
      </w:r>
      <w:r w:rsidRPr="00A21651">
        <w:rPr>
          <w:rFonts w:ascii="Times New Roman" w:eastAsia="Calibri" w:hAnsi="Times New Roman" w:cs="Times New Roman"/>
          <w:sz w:val="22"/>
          <w:szCs w:val="22"/>
          <w:lang w:val="el-GR"/>
        </w:rPr>
        <w:t>. Ο ενισχυτής σήματος μικροφώνου</w:t>
      </w:r>
      <w:r w:rsidR="00E37A1D" w:rsidRPr="00E37A1D">
        <w:rPr>
          <w:rFonts w:ascii="Times New Roman" w:eastAsia="Calibri" w:hAnsi="Times New Roman" w:cs="Times New Roman"/>
          <w:sz w:val="22"/>
          <w:szCs w:val="22"/>
          <w:lang w:val="el-GR"/>
        </w:rPr>
        <w:t xml:space="preserve"> </w:t>
      </w:r>
      <w:r w:rsidRPr="00A21651">
        <w:rPr>
          <w:rFonts w:ascii="Times New Roman" w:eastAsia="Calibri" w:hAnsi="Times New Roman" w:cs="Times New Roman"/>
          <w:sz w:val="22"/>
          <w:szCs w:val="22"/>
          <w:lang w:val="el-GR"/>
        </w:rPr>
        <w:t>(</w:t>
      </w:r>
      <w:r w:rsidRPr="00A21651">
        <w:rPr>
          <w:rFonts w:ascii="Times New Roman" w:eastAsia="Calibri" w:hAnsi="Times New Roman" w:cs="Times New Roman"/>
          <w:sz w:val="22"/>
          <w:szCs w:val="22"/>
          <w:lang w:val="en-US"/>
        </w:rPr>
        <w:t>microphone</w:t>
      </w:r>
      <w:r w:rsidRPr="00A21651">
        <w:rPr>
          <w:rFonts w:ascii="Times New Roman" w:eastAsia="Calibri" w:hAnsi="Times New Roman" w:cs="Times New Roman"/>
          <w:sz w:val="22"/>
          <w:szCs w:val="22"/>
          <w:lang w:val="el-GR"/>
        </w:rPr>
        <w:t xml:space="preserve"> </w:t>
      </w:r>
      <w:r w:rsidRPr="00A21651">
        <w:rPr>
          <w:rFonts w:ascii="Times New Roman" w:eastAsia="Calibri" w:hAnsi="Times New Roman" w:cs="Times New Roman"/>
          <w:sz w:val="22"/>
          <w:szCs w:val="22"/>
          <w:lang w:val="en-US"/>
        </w:rPr>
        <w:t>preamplifier</w:t>
      </w:r>
      <w:r w:rsidRPr="00A21651">
        <w:rPr>
          <w:rFonts w:ascii="Times New Roman" w:eastAsia="Calibri" w:hAnsi="Times New Roman" w:cs="Times New Roman"/>
          <w:sz w:val="22"/>
          <w:szCs w:val="22"/>
          <w:lang w:val="el-GR"/>
        </w:rPr>
        <w:t>)</w:t>
      </w:r>
      <w:r>
        <w:rPr>
          <w:rFonts w:ascii="Times New Roman" w:eastAsia="Calibri" w:hAnsi="Times New Roman" w:cs="Times New Roman"/>
          <w:sz w:val="22"/>
          <w:szCs w:val="22"/>
          <w:lang w:val="el-GR"/>
        </w:rPr>
        <w:t>,</w:t>
      </w:r>
      <w:r w:rsidRPr="00A21651">
        <w:rPr>
          <w:rFonts w:ascii="Times New Roman" w:eastAsia="Calibri" w:hAnsi="Times New Roman" w:cs="Times New Roman"/>
          <w:sz w:val="22"/>
          <w:szCs w:val="22"/>
          <w:lang w:val="el-GR"/>
        </w:rPr>
        <w:t xml:space="preserve"> όπως και ο ενισχυτής των ακουστικών (</w:t>
      </w:r>
      <w:r w:rsidRPr="00A21651">
        <w:rPr>
          <w:rFonts w:ascii="Times New Roman" w:eastAsia="Calibri" w:hAnsi="Times New Roman" w:cs="Times New Roman"/>
          <w:sz w:val="22"/>
          <w:szCs w:val="22"/>
          <w:lang w:val="en-US"/>
        </w:rPr>
        <w:t>headphone</w:t>
      </w:r>
      <w:r w:rsidRPr="00A21651">
        <w:rPr>
          <w:rFonts w:ascii="Times New Roman" w:eastAsia="Calibri" w:hAnsi="Times New Roman" w:cs="Times New Roman"/>
          <w:sz w:val="22"/>
          <w:szCs w:val="22"/>
          <w:lang w:val="el-GR"/>
        </w:rPr>
        <w:t xml:space="preserve"> </w:t>
      </w:r>
      <w:r w:rsidRPr="00A21651">
        <w:rPr>
          <w:rFonts w:ascii="Times New Roman" w:eastAsia="Calibri" w:hAnsi="Times New Roman" w:cs="Times New Roman"/>
          <w:sz w:val="22"/>
          <w:szCs w:val="22"/>
          <w:lang w:val="en-US"/>
        </w:rPr>
        <w:t>amplifier</w:t>
      </w:r>
      <w:r w:rsidRPr="00A21651">
        <w:rPr>
          <w:rFonts w:ascii="Times New Roman" w:eastAsia="Calibri" w:hAnsi="Times New Roman" w:cs="Times New Roman"/>
          <w:sz w:val="22"/>
          <w:szCs w:val="22"/>
          <w:lang w:val="el-GR"/>
        </w:rPr>
        <w:t>) είναι επίσης σημαντικά τμήματα της κάρτας ήχου και επηρεάζουν την πιστότητα της ηχογράφησης και της ακρόασης με ακουστικά. Καθώς η κάρτα ήχου συνδέει τα λογισμικά με τον υπολογιστή θα πρέπει να εξεταστούν τα όποια θέματα συμβατότητάς της με τα λογισμικά που επιλέγουμε. Ο αριθμός των εισόδων και εξόδων της κάρτας και η συνδεσιμότητά της με τον υπολογιστή είναι χαρακτηριστικά που πρέπει επίσης να λαμβάνονται υπόψη.</w:t>
      </w:r>
    </w:p>
    <w:p w14:paraId="4A9D2207" w14:textId="6449AD95" w:rsidR="00A20BCC" w:rsidRPr="009E6B53" w:rsidRDefault="000E6E49" w:rsidP="00731436">
      <w:pPr>
        <w:pStyle w:val="511"/>
        <w:rPr>
          <w:lang w:val="el-GR"/>
        </w:rPr>
      </w:pPr>
      <w:r w:rsidRPr="009E6B53">
        <w:rPr>
          <w:lang w:val="el-GR"/>
        </w:rPr>
        <w:t>2</w:t>
      </w:r>
      <w:r w:rsidR="00E37A1D" w:rsidRPr="009E6B53">
        <w:rPr>
          <w:lang w:val="el-GR"/>
        </w:rPr>
        <w:t xml:space="preserve">.2.3. </w:t>
      </w:r>
      <w:r w:rsidR="00A20BCC" w:rsidRPr="009E6B53">
        <w:rPr>
          <w:lang w:val="el-GR"/>
        </w:rPr>
        <w:t>Ηχεία.</w:t>
      </w:r>
    </w:p>
    <w:p w14:paraId="73EB4B19" w14:textId="547CBE5A" w:rsidR="00A20BCC" w:rsidRPr="00A21651" w:rsidRDefault="00A20BCC" w:rsidP="00A20BCC">
      <w:pPr>
        <w:jc w:val="both"/>
        <w:rPr>
          <w:rFonts w:ascii="Times New Roman" w:eastAsia="Calibri" w:hAnsi="Times New Roman" w:cs="Times New Roman"/>
          <w:sz w:val="22"/>
          <w:szCs w:val="22"/>
          <w:lang w:val="el-GR"/>
        </w:rPr>
      </w:pPr>
      <w:r w:rsidRPr="00A21651">
        <w:rPr>
          <w:rFonts w:ascii="Times New Roman" w:eastAsia="Calibri" w:hAnsi="Times New Roman" w:cs="Times New Roman"/>
          <w:sz w:val="22"/>
          <w:szCs w:val="22"/>
          <w:lang w:val="el-GR"/>
        </w:rPr>
        <w:t>Ενεργά ή παθητικά, τα ηχεία του στούντιο (</w:t>
      </w:r>
      <w:r w:rsidRPr="00A21651">
        <w:rPr>
          <w:rFonts w:ascii="Times New Roman" w:eastAsia="Calibri" w:hAnsi="Times New Roman" w:cs="Times New Roman"/>
          <w:sz w:val="22"/>
          <w:szCs w:val="22"/>
          <w:lang w:val="en-US"/>
        </w:rPr>
        <w:t>studio</w:t>
      </w:r>
      <w:r w:rsidRPr="00A21651">
        <w:rPr>
          <w:rFonts w:ascii="Times New Roman" w:eastAsia="Calibri" w:hAnsi="Times New Roman" w:cs="Times New Roman"/>
          <w:sz w:val="22"/>
          <w:szCs w:val="22"/>
          <w:lang w:val="el-GR"/>
        </w:rPr>
        <w:t xml:space="preserve"> </w:t>
      </w:r>
      <w:r w:rsidRPr="00A21651">
        <w:rPr>
          <w:rFonts w:ascii="Times New Roman" w:eastAsia="Calibri" w:hAnsi="Times New Roman" w:cs="Times New Roman"/>
          <w:sz w:val="22"/>
          <w:szCs w:val="22"/>
          <w:lang w:val="en-US"/>
        </w:rPr>
        <w:t>monitors</w:t>
      </w:r>
      <w:r w:rsidRPr="00A21651">
        <w:rPr>
          <w:rFonts w:ascii="Times New Roman" w:eastAsia="Calibri" w:hAnsi="Times New Roman" w:cs="Times New Roman"/>
          <w:sz w:val="22"/>
          <w:szCs w:val="22"/>
          <w:lang w:val="el-GR"/>
        </w:rPr>
        <w:t>) αποτελούν ένα από τα σημαντικότερα τμήματα του εξοπ</w:t>
      </w:r>
      <w:r>
        <w:rPr>
          <w:rFonts w:ascii="Times New Roman" w:eastAsia="Calibri" w:hAnsi="Times New Roman" w:cs="Times New Roman"/>
          <w:sz w:val="22"/>
          <w:szCs w:val="22"/>
          <w:lang w:val="el-GR"/>
        </w:rPr>
        <w:t>λ</w:t>
      </w:r>
      <w:r w:rsidRPr="00A21651">
        <w:rPr>
          <w:rFonts w:ascii="Times New Roman" w:eastAsia="Calibri" w:hAnsi="Times New Roman" w:cs="Times New Roman"/>
          <w:sz w:val="22"/>
          <w:szCs w:val="22"/>
          <w:lang w:val="el-GR"/>
        </w:rPr>
        <w:t>ισμού. Σε ένα προσωπικό στούντιο συνήθως προτιμ</w:t>
      </w:r>
      <w:r w:rsidR="00424571">
        <w:rPr>
          <w:rFonts w:ascii="Times New Roman" w:eastAsia="Calibri" w:hAnsi="Times New Roman" w:cs="Times New Roman"/>
          <w:sz w:val="22"/>
          <w:szCs w:val="22"/>
          <w:lang w:val="el-GR"/>
        </w:rPr>
        <w:t>ώ</w:t>
      </w:r>
      <w:r w:rsidRPr="00A21651">
        <w:rPr>
          <w:rFonts w:ascii="Times New Roman" w:eastAsia="Calibri" w:hAnsi="Times New Roman" w:cs="Times New Roman"/>
          <w:sz w:val="22"/>
          <w:szCs w:val="22"/>
          <w:lang w:val="el-GR"/>
        </w:rPr>
        <w:t xml:space="preserve">νται τα ενεργά ηχεία </w:t>
      </w:r>
      <w:r w:rsidRPr="0075293B">
        <w:rPr>
          <w:rFonts w:ascii="Times New Roman" w:eastAsia="Calibri" w:hAnsi="Times New Roman" w:cs="Times New Roman"/>
          <w:sz w:val="22"/>
          <w:szCs w:val="22"/>
          <w:lang w:val="el-GR"/>
        </w:rPr>
        <w:t xml:space="preserve">μικρής </w:t>
      </w:r>
      <w:r w:rsidRPr="00A21651">
        <w:rPr>
          <w:rFonts w:ascii="Times New Roman" w:eastAsia="Calibri" w:hAnsi="Times New Roman" w:cs="Times New Roman"/>
          <w:sz w:val="22"/>
          <w:szCs w:val="22"/>
          <w:lang w:val="el-GR"/>
        </w:rPr>
        <w:t>(</w:t>
      </w:r>
      <w:r w:rsidRPr="00A21651">
        <w:rPr>
          <w:rFonts w:ascii="Times New Roman" w:eastAsia="Calibri" w:hAnsi="Times New Roman" w:cs="Times New Roman"/>
          <w:sz w:val="22"/>
          <w:szCs w:val="22"/>
          <w:lang w:val="en-US"/>
        </w:rPr>
        <w:t>nearfi</w:t>
      </w:r>
      <w:r>
        <w:rPr>
          <w:rFonts w:ascii="Times New Roman" w:eastAsia="Calibri" w:hAnsi="Times New Roman" w:cs="Times New Roman"/>
          <w:sz w:val="22"/>
          <w:szCs w:val="22"/>
          <w:lang w:val="en-US"/>
        </w:rPr>
        <w:t>el</w:t>
      </w:r>
      <w:r w:rsidRPr="00A21651">
        <w:rPr>
          <w:rFonts w:ascii="Times New Roman" w:eastAsia="Calibri" w:hAnsi="Times New Roman" w:cs="Times New Roman"/>
          <w:sz w:val="22"/>
          <w:szCs w:val="22"/>
          <w:lang w:val="en-US"/>
        </w:rPr>
        <w:t>d</w:t>
      </w:r>
      <w:r w:rsidRPr="00A21651">
        <w:rPr>
          <w:rFonts w:ascii="Times New Roman" w:eastAsia="Calibri" w:hAnsi="Times New Roman" w:cs="Times New Roman"/>
          <w:sz w:val="22"/>
          <w:szCs w:val="22"/>
          <w:lang w:val="el-GR"/>
        </w:rPr>
        <w:t xml:space="preserve">) ή </w:t>
      </w:r>
      <w:r w:rsidRPr="0075293B">
        <w:rPr>
          <w:rFonts w:ascii="Times New Roman" w:eastAsia="Calibri" w:hAnsi="Times New Roman" w:cs="Times New Roman"/>
          <w:sz w:val="22"/>
          <w:szCs w:val="22"/>
          <w:lang w:val="el-GR"/>
        </w:rPr>
        <w:t xml:space="preserve">μεσαίας απόστασης </w:t>
      </w:r>
      <w:r w:rsidRPr="00A21651">
        <w:rPr>
          <w:rFonts w:ascii="Times New Roman" w:eastAsia="Calibri" w:hAnsi="Times New Roman" w:cs="Times New Roman"/>
          <w:sz w:val="22"/>
          <w:szCs w:val="22"/>
          <w:lang w:val="el-GR"/>
        </w:rPr>
        <w:t>(</w:t>
      </w:r>
      <w:r w:rsidRPr="00A21651">
        <w:rPr>
          <w:rFonts w:ascii="Times New Roman" w:eastAsia="Calibri" w:hAnsi="Times New Roman" w:cs="Times New Roman"/>
          <w:sz w:val="22"/>
          <w:szCs w:val="22"/>
          <w:lang w:val="en-US"/>
        </w:rPr>
        <w:t>midfield</w:t>
      </w:r>
      <w:r w:rsidRPr="00A21651">
        <w:rPr>
          <w:rFonts w:ascii="Times New Roman" w:eastAsia="Calibri" w:hAnsi="Times New Roman" w:cs="Times New Roman"/>
          <w:sz w:val="22"/>
          <w:szCs w:val="22"/>
          <w:lang w:val="el-GR"/>
        </w:rPr>
        <w:t>). Βασικά χαρακτηρι</w:t>
      </w:r>
      <w:r>
        <w:rPr>
          <w:rFonts w:ascii="Times New Roman" w:eastAsia="Calibri" w:hAnsi="Times New Roman" w:cs="Times New Roman"/>
          <w:sz w:val="22"/>
          <w:szCs w:val="22"/>
          <w:lang w:val="el-GR"/>
        </w:rPr>
        <w:t>σ</w:t>
      </w:r>
      <w:r w:rsidRPr="00A21651">
        <w:rPr>
          <w:rFonts w:ascii="Times New Roman" w:eastAsia="Calibri" w:hAnsi="Times New Roman" w:cs="Times New Roman"/>
          <w:sz w:val="22"/>
          <w:szCs w:val="22"/>
          <w:lang w:val="el-GR"/>
        </w:rPr>
        <w:t>τικά που πρέπει να προσεχθούν</w:t>
      </w:r>
      <w:r>
        <w:rPr>
          <w:rFonts w:ascii="Times New Roman" w:eastAsia="Calibri" w:hAnsi="Times New Roman" w:cs="Times New Roman"/>
          <w:sz w:val="22"/>
          <w:szCs w:val="22"/>
          <w:lang w:val="el-GR"/>
        </w:rPr>
        <w:t>,</w:t>
      </w:r>
      <w:r w:rsidRPr="00A21651">
        <w:rPr>
          <w:rFonts w:ascii="Times New Roman" w:eastAsia="Calibri" w:hAnsi="Times New Roman" w:cs="Times New Roman"/>
          <w:sz w:val="22"/>
          <w:szCs w:val="22"/>
          <w:lang w:val="el-GR"/>
        </w:rPr>
        <w:t xml:space="preserve"> πριν από την επιλογή </w:t>
      </w:r>
      <w:r>
        <w:rPr>
          <w:rFonts w:ascii="Times New Roman" w:eastAsia="Calibri" w:hAnsi="Times New Roman" w:cs="Times New Roman"/>
          <w:sz w:val="22"/>
          <w:szCs w:val="22"/>
          <w:lang w:val="el-GR"/>
        </w:rPr>
        <w:t>τους,</w:t>
      </w:r>
      <w:r w:rsidRPr="00A21651">
        <w:rPr>
          <w:rFonts w:ascii="Times New Roman" w:eastAsia="Calibri" w:hAnsi="Times New Roman" w:cs="Times New Roman"/>
          <w:sz w:val="22"/>
          <w:szCs w:val="22"/>
          <w:lang w:val="el-GR"/>
        </w:rPr>
        <w:t xml:space="preserve"> είναι η </w:t>
      </w:r>
      <w:r w:rsidRPr="00A21651">
        <w:rPr>
          <w:rFonts w:ascii="Times New Roman" w:eastAsia="Calibri" w:hAnsi="Times New Roman" w:cs="Times New Roman"/>
          <w:i/>
          <w:iCs/>
          <w:sz w:val="22"/>
          <w:szCs w:val="22"/>
          <w:lang w:val="el-GR"/>
        </w:rPr>
        <w:t>απόκριση συχνότητας</w:t>
      </w:r>
      <w:r w:rsidRPr="00A21651">
        <w:rPr>
          <w:rFonts w:ascii="Times New Roman" w:eastAsia="Calibri" w:hAnsi="Times New Roman" w:cs="Times New Roman"/>
          <w:sz w:val="22"/>
          <w:szCs w:val="22"/>
          <w:lang w:val="el-GR"/>
        </w:rPr>
        <w:t xml:space="preserve">, η </w:t>
      </w:r>
      <w:r w:rsidRPr="00A21651">
        <w:rPr>
          <w:rFonts w:ascii="Times New Roman" w:eastAsia="Calibri" w:hAnsi="Times New Roman" w:cs="Times New Roman"/>
          <w:i/>
          <w:iCs/>
          <w:sz w:val="22"/>
          <w:szCs w:val="22"/>
          <w:lang w:val="el-GR"/>
        </w:rPr>
        <w:t>ισχύς</w:t>
      </w:r>
      <w:r w:rsidRPr="00A21651">
        <w:rPr>
          <w:rFonts w:ascii="Times New Roman" w:eastAsia="Calibri" w:hAnsi="Times New Roman" w:cs="Times New Roman"/>
          <w:sz w:val="22"/>
          <w:szCs w:val="22"/>
          <w:lang w:val="el-GR"/>
        </w:rPr>
        <w:t xml:space="preserve">, η </w:t>
      </w:r>
      <w:r w:rsidR="00424571" w:rsidRPr="00A21651">
        <w:rPr>
          <w:rFonts w:ascii="Times New Roman" w:eastAsia="Calibri" w:hAnsi="Times New Roman" w:cs="Times New Roman"/>
          <w:i/>
          <w:iCs/>
          <w:sz w:val="22"/>
          <w:szCs w:val="22"/>
          <w:lang w:val="el-GR"/>
        </w:rPr>
        <w:t>ευαισθησία</w:t>
      </w:r>
      <w:r w:rsidRPr="009B1C08">
        <w:rPr>
          <w:rFonts w:ascii="Times New Roman" w:eastAsia="Calibri" w:hAnsi="Times New Roman" w:cs="Times New Roman"/>
          <w:i/>
          <w:iCs/>
          <w:sz w:val="22"/>
          <w:szCs w:val="22"/>
          <w:lang w:val="el-GR"/>
        </w:rPr>
        <w:t xml:space="preserve"> </w:t>
      </w:r>
      <w:r w:rsidRPr="00A21651">
        <w:rPr>
          <w:rFonts w:ascii="Times New Roman" w:eastAsia="Calibri" w:hAnsi="Times New Roman" w:cs="Times New Roman"/>
          <w:sz w:val="22"/>
          <w:szCs w:val="22"/>
          <w:lang w:val="el-GR"/>
        </w:rPr>
        <w:t>(</w:t>
      </w:r>
      <w:r w:rsidRPr="00A21651">
        <w:rPr>
          <w:rFonts w:ascii="Times New Roman" w:eastAsia="Calibri" w:hAnsi="Times New Roman" w:cs="Times New Roman"/>
          <w:sz w:val="22"/>
          <w:szCs w:val="22"/>
          <w:lang w:val="en-US"/>
        </w:rPr>
        <w:t>sensitivity</w:t>
      </w:r>
      <w:r w:rsidRPr="00A21651">
        <w:rPr>
          <w:rFonts w:ascii="Times New Roman" w:eastAsia="Calibri" w:hAnsi="Times New Roman" w:cs="Times New Roman"/>
          <w:sz w:val="22"/>
          <w:szCs w:val="22"/>
          <w:lang w:val="el-GR"/>
        </w:rPr>
        <w:t xml:space="preserve">) και η </w:t>
      </w:r>
      <w:r w:rsidRPr="00A21651">
        <w:rPr>
          <w:rFonts w:ascii="Times New Roman" w:eastAsia="Calibri" w:hAnsi="Times New Roman" w:cs="Times New Roman"/>
          <w:i/>
          <w:iCs/>
          <w:sz w:val="22"/>
          <w:szCs w:val="22"/>
          <w:lang w:val="el-GR"/>
        </w:rPr>
        <w:t>μέγιστη στάθμη</w:t>
      </w:r>
      <w:r w:rsidRPr="00A21651">
        <w:rPr>
          <w:rFonts w:ascii="Times New Roman" w:eastAsia="Calibri" w:hAnsi="Times New Roman" w:cs="Times New Roman"/>
          <w:sz w:val="22"/>
          <w:szCs w:val="22"/>
          <w:lang w:val="el-GR"/>
        </w:rPr>
        <w:t xml:space="preserve"> στην απόδοσής τους. Ιδιαίτερη προσοχή θα πρέπει να δοθεί στη σωστή τοποθέτησή τους σε σχέση με τη θέση ακρόασης.  </w:t>
      </w:r>
    </w:p>
    <w:p w14:paraId="1C843E2E" w14:textId="694C9AD1" w:rsidR="00A20BCC" w:rsidRPr="009E6B53" w:rsidRDefault="000E6E49" w:rsidP="00731436">
      <w:pPr>
        <w:pStyle w:val="511"/>
        <w:rPr>
          <w:lang w:val="el-GR"/>
        </w:rPr>
      </w:pPr>
      <w:r w:rsidRPr="009E6B53">
        <w:rPr>
          <w:lang w:val="el-GR"/>
        </w:rPr>
        <w:lastRenderedPageBreak/>
        <w:t>2</w:t>
      </w:r>
      <w:r w:rsidR="00E37A1D" w:rsidRPr="009E6B53">
        <w:rPr>
          <w:lang w:val="el-GR"/>
        </w:rPr>
        <w:t xml:space="preserve">.2.4. </w:t>
      </w:r>
      <w:r w:rsidR="00A20BCC" w:rsidRPr="009E6B53">
        <w:rPr>
          <w:lang w:val="el-GR"/>
        </w:rPr>
        <w:t>Ακουστικά.</w:t>
      </w:r>
    </w:p>
    <w:p w14:paraId="25E914BC" w14:textId="268CDE83" w:rsidR="00A20BCC" w:rsidRPr="00E37A1D" w:rsidRDefault="00A20BCC" w:rsidP="00A20BCC">
      <w:pPr>
        <w:jc w:val="both"/>
        <w:rPr>
          <w:rFonts w:ascii="Times New Roman" w:eastAsia="Calibri" w:hAnsi="Times New Roman" w:cs="Times New Roman"/>
          <w:sz w:val="22"/>
          <w:szCs w:val="22"/>
          <w:lang w:val="el-GR"/>
        </w:rPr>
      </w:pPr>
      <w:r w:rsidRPr="00A21651">
        <w:rPr>
          <w:rFonts w:ascii="Times New Roman" w:eastAsia="Calibri" w:hAnsi="Times New Roman" w:cs="Times New Roman"/>
          <w:sz w:val="22"/>
          <w:szCs w:val="22"/>
          <w:lang w:val="el-GR"/>
        </w:rPr>
        <w:t>Τα ακουστικά μπορούν να λειτουργήσουν συμπληρωματικά με τα ηχεία και αποτελούν σημαντικό τμήμα του εξοπλισμού</w:t>
      </w:r>
      <w:r>
        <w:rPr>
          <w:rFonts w:ascii="Times New Roman" w:eastAsia="Calibri" w:hAnsi="Times New Roman" w:cs="Times New Roman"/>
          <w:sz w:val="22"/>
          <w:szCs w:val="22"/>
          <w:lang w:val="el-GR"/>
        </w:rPr>
        <w:t>,</w:t>
      </w:r>
      <w:r w:rsidRPr="00A21651">
        <w:rPr>
          <w:rFonts w:ascii="Times New Roman" w:eastAsia="Calibri" w:hAnsi="Times New Roman" w:cs="Times New Roman"/>
          <w:sz w:val="22"/>
          <w:szCs w:val="22"/>
          <w:lang w:val="el-GR"/>
        </w:rPr>
        <w:t xml:space="preserve"> κυρίως κατά τη διάρκεια </w:t>
      </w:r>
      <w:r>
        <w:rPr>
          <w:rFonts w:ascii="Times New Roman" w:eastAsia="Calibri" w:hAnsi="Times New Roman" w:cs="Times New Roman"/>
          <w:sz w:val="22"/>
          <w:szCs w:val="22"/>
          <w:lang w:val="el-GR"/>
        </w:rPr>
        <w:t xml:space="preserve">της </w:t>
      </w:r>
      <w:r w:rsidRPr="00A21651">
        <w:rPr>
          <w:rFonts w:ascii="Times New Roman" w:eastAsia="Calibri" w:hAnsi="Times New Roman" w:cs="Times New Roman"/>
          <w:sz w:val="22"/>
          <w:szCs w:val="22"/>
          <w:lang w:val="el-GR"/>
        </w:rPr>
        <w:t xml:space="preserve">ηχογράφησης των ηχητικών πηγών. Πρέπει να είναι άνετα στην τοποθέτησή τους στο κεφάλι. Τα βασικά χαρακτηριστικά των ακουστικών περιλαμβάνουν την </w:t>
      </w:r>
      <w:r w:rsidRPr="00A21651">
        <w:rPr>
          <w:rFonts w:ascii="Times New Roman" w:eastAsia="Calibri" w:hAnsi="Times New Roman" w:cs="Times New Roman"/>
          <w:i/>
          <w:iCs/>
          <w:sz w:val="22"/>
          <w:szCs w:val="22"/>
          <w:lang w:val="el-GR"/>
        </w:rPr>
        <w:t>απόκριση συχνότητας</w:t>
      </w:r>
      <w:r w:rsidRPr="00A21651">
        <w:rPr>
          <w:rFonts w:ascii="Times New Roman" w:eastAsia="Calibri" w:hAnsi="Times New Roman" w:cs="Times New Roman"/>
          <w:sz w:val="22"/>
          <w:szCs w:val="22"/>
          <w:lang w:val="el-GR"/>
        </w:rPr>
        <w:t xml:space="preserve">, την </w:t>
      </w:r>
      <w:r w:rsidRPr="00A21651">
        <w:rPr>
          <w:rFonts w:ascii="Times New Roman" w:eastAsia="Calibri" w:hAnsi="Times New Roman" w:cs="Times New Roman"/>
          <w:i/>
          <w:iCs/>
          <w:sz w:val="22"/>
          <w:szCs w:val="22"/>
          <w:lang w:val="el-GR"/>
        </w:rPr>
        <w:t>ευαισθησία</w:t>
      </w:r>
      <w:r w:rsidRPr="00A21651">
        <w:rPr>
          <w:rFonts w:ascii="Times New Roman" w:eastAsia="Calibri" w:hAnsi="Times New Roman" w:cs="Times New Roman"/>
          <w:sz w:val="22"/>
          <w:szCs w:val="22"/>
          <w:lang w:val="el-GR"/>
        </w:rPr>
        <w:t xml:space="preserve">, την </w:t>
      </w:r>
      <w:r w:rsidRPr="00A21651">
        <w:rPr>
          <w:rFonts w:ascii="Times New Roman" w:eastAsia="Calibri" w:hAnsi="Times New Roman" w:cs="Times New Roman"/>
          <w:i/>
          <w:iCs/>
          <w:sz w:val="22"/>
          <w:szCs w:val="22"/>
          <w:lang w:val="el-GR"/>
        </w:rPr>
        <w:t>αρμονική παραμόρφωση</w:t>
      </w:r>
      <w:r w:rsidRPr="00A21651">
        <w:rPr>
          <w:rFonts w:ascii="Times New Roman" w:eastAsia="Calibri" w:hAnsi="Times New Roman" w:cs="Times New Roman"/>
          <w:sz w:val="22"/>
          <w:szCs w:val="22"/>
          <w:lang w:val="el-GR"/>
        </w:rPr>
        <w:t xml:space="preserve"> και την </w:t>
      </w:r>
      <w:r w:rsidRPr="0075293B">
        <w:rPr>
          <w:rFonts w:ascii="Times New Roman" w:eastAsia="Calibri" w:hAnsi="Times New Roman" w:cs="Times New Roman"/>
          <w:i/>
          <w:iCs/>
          <w:sz w:val="22"/>
          <w:szCs w:val="22"/>
          <w:lang w:val="el-GR"/>
        </w:rPr>
        <w:t xml:space="preserve">ακουστική </w:t>
      </w:r>
      <w:proofErr w:type="spellStart"/>
      <w:r w:rsidRPr="0075293B">
        <w:rPr>
          <w:rFonts w:ascii="Times New Roman" w:eastAsia="Calibri" w:hAnsi="Times New Roman" w:cs="Times New Roman"/>
          <w:i/>
          <w:iCs/>
          <w:sz w:val="22"/>
          <w:szCs w:val="22"/>
          <w:lang w:val="el-GR"/>
        </w:rPr>
        <w:t>εμπέδηση</w:t>
      </w:r>
      <w:proofErr w:type="spellEnd"/>
      <w:r w:rsidRPr="0075293B">
        <w:rPr>
          <w:rFonts w:ascii="Times New Roman" w:eastAsia="Calibri" w:hAnsi="Times New Roman" w:cs="Times New Roman"/>
          <w:i/>
          <w:iCs/>
          <w:sz w:val="22"/>
          <w:szCs w:val="22"/>
          <w:lang w:val="el-GR"/>
        </w:rPr>
        <w:t xml:space="preserve"> </w:t>
      </w:r>
      <w:r w:rsidRPr="0075293B">
        <w:rPr>
          <w:rFonts w:ascii="Times New Roman" w:eastAsia="Calibri" w:hAnsi="Times New Roman" w:cs="Times New Roman"/>
          <w:sz w:val="22"/>
          <w:szCs w:val="22"/>
          <w:lang w:val="el-GR"/>
        </w:rPr>
        <w:t>(</w:t>
      </w:r>
      <w:r w:rsidRPr="0075293B">
        <w:rPr>
          <w:rFonts w:ascii="Times New Roman" w:eastAsia="Calibri" w:hAnsi="Times New Roman" w:cs="Times New Roman"/>
          <w:sz w:val="22"/>
          <w:szCs w:val="22"/>
          <w:lang w:val="en-US"/>
        </w:rPr>
        <w:t>a</w:t>
      </w:r>
      <w:proofErr w:type="spellStart"/>
      <w:r w:rsidRPr="0075293B">
        <w:rPr>
          <w:rFonts w:ascii="Times New Roman" w:eastAsia="Calibri" w:hAnsi="Times New Roman" w:cs="Times New Roman"/>
          <w:sz w:val="22"/>
          <w:szCs w:val="22"/>
          <w:lang w:val="el-GR"/>
        </w:rPr>
        <w:t>coustic</w:t>
      </w:r>
      <w:proofErr w:type="spellEnd"/>
      <w:r w:rsidRPr="0075293B">
        <w:rPr>
          <w:rFonts w:ascii="Times New Roman" w:eastAsia="Calibri" w:hAnsi="Times New Roman" w:cs="Times New Roman"/>
          <w:sz w:val="22"/>
          <w:szCs w:val="22"/>
          <w:lang w:val="el-GR"/>
        </w:rPr>
        <w:t xml:space="preserve"> </w:t>
      </w:r>
      <w:proofErr w:type="spellStart"/>
      <w:r w:rsidRPr="0075293B">
        <w:rPr>
          <w:rFonts w:ascii="Times New Roman" w:eastAsia="Calibri" w:hAnsi="Times New Roman" w:cs="Times New Roman"/>
          <w:sz w:val="22"/>
          <w:szCs w:val="22"/>
          <w:lang w:val="el-GR"/>
        </w:rPr>
        <w:t>impedance</w:t>
      </w:r>
      <w:proofErr w:type="spellEnd"/>
      <w:r w:rsidRPr="0075293B">
        <w:rPr>
          <w:rFonts w:ascii="Times New Roman" w:eastAsia="Calibri" w:hAnsi="Times New Roman" w:cs="Times New Roman"/>
          <w:sz w:val="22"/>
          <w:szCs w:val="22"/>
          <w:lang w:val="el-GR"/>
        </w:rPr>
        <w:t>). Συνήθως, προτιμ</w:t>
      </w:r>
      <w:r>
        <w:rPr>
          <w:rFonts w:ascii="Times New Roman" w:eastAsia="Calibri" w:hAnsi="Times New Roman" w:cs="Times New Roman"/>
          <w:sz w:val="22"/>
          <w:szCs w:val="22"/>
          <w:lang w:val="el-GR"/>
        </w:rPr>
        <w:t>ώνται</w:t>
      </w:r>
      <w:r w:rsidRPr="0075293B">
        <w:rPr>
          <w:rFonts w:ascii="Times New Roman" w:eastAsia="Calibri" w:hAnsi="Times New Roman" w:cs="Times New Roman"/>
          <w:sz w:val="22"/>
          <w:szCs w:val="22"/>
          <w:lang w:val="el-GR"/>
        </w:rPr>
        <w:t xml:space="preserve"> τα ακουστικά κλειστού τύπου για εργασία στο στούντιο και ιδιαίτερα για την ηχογρά</w:t>
      </w:r>
      <w:r w:rsidRPr="00A21651">
        <w:rPr>
          <w:rFonts w:ascii="Times New Roman" w:eastAsia="Calibri" w:hAnsi="Times New Roman" w:cs="Times New Roman"/>
          <w:sz w:val="22"/>
          <w:szCs w:val="22"/>
          <w:lang w:val="el-GR"/>
        </w:rPr>
        <w:t xml:space="preserve">φηση ηχητικών πηγών.    </w:t>
      </w:r>
    </w:p>
    <w:p w14:paraId="50A834A8" w14:textId="2F28B7EC" w:rsidR="00A20BCC" w:rsidRPr="009E6B53" w:rsidRDefault="000E6E49" w:rsidP="00731436">
      <w:pPr>
        <w:pStyle w:val="511"/>
        <w:rPr>
          <w:lang w:val="el-GR"/>
        </w:rPr>
      </w:pPr>
      <w:r w:rsidRPr="009E6B53">
        <w:rPr>
          <w:lang w:val="el-GR"/>
        </w:rPr>
        <w:t>2</w:t>
      </w:r>
      <w:r w:rsidR="00E37A1D" w:rsidRPr="009E6B53">
        <w:rPr>
          <w:lang w:val="el-GR"/>
        </w:rPr>
        <w:t xml:space="preserve">.2.5. </w:t>
      </w:r>
      <w:r w:rsidR="00A20BCC" w:rsidRPr="009E6B53">
        <w:rPr>
          <w:lang w:val="el-GR"/>
        </w:rPr>
        <w:t>Μικρόφωνα.</w:t>
      </w:r>
    </w:p>
    <w:p w14:paraId="5FF8FC67" w14:textId="77777777" w:rsidR="00A20BCC" w:rsidRPr="00A21651" w:rsidRDefault="00A20BCC" w:rsidP="00A20BCC">
      <w:pPr>
        <w:jc w:val="both"/>
        <w:rPr>
          <w:rFonts w:ascii="Times New Roman" w:eastAsia="Calibri" w:hAnsi="Times New Roman" w:cs="Times New Roman"/>
          <w:sz w:val="22"/>
          <w:szCs w:val="22"/>
          <w:lang w:val="el-GR"/>
        </w:rPr>
      </w:pPr>
      <w:r w:rsidRPr="00A21651">
        <w:rPr>
          <w:rFonts w:ascii="Times New Roman" w:eastAsia="Calibri" w:hAnsi="Times New Roman" w:cs="Times New Roman"/>
          <w:sz w:val="22"/>
          <w:szCs w:val="22"/>
          <w:lang w:val="el-GR"/>
        </w:rPr>
        <w:t xml:space="preserve">Στο </w:t>
      </w:r>
      <w:r w:rsidRPr="009B1C08">
        <w:rPr>
          <w:rFonts w:ascii="Times New Roman" w:eastAsia="Calibri" w:hAnsi="Times New Roman" w:cs="Times New Roman"/>
          <w:sz w:val="22"/>
          <w:szCs w:val="22"/>
          <w:lang w:val="el-GR"/>
        </w:rPr>
        <w:t>Λώτης και Διαμαντόπουλος</w:t>
      </w:r>
      <w:r w:rsidRPr="00A21651">
        <w:rPr>
          <w:rFonts w:ascii="Times New Roman" w:eastAsia="Calibri" w:hAnsi="Times New Roman" w:cs="Times New Roman"/>
          <w:sz w:val="22"/>
          <w:szCs w:val="22"/>
          <w:lang w:val="el-GR"/>
        </w:rPr>
        <w:t xml:space="preserve"> (2015, </w:t>
      </w:r>
      <w:r>
        <w:rPr>
          <w:rFonts w:ascii="Times New Roman" w:eastAsia="Calibri" w:hAnsi="Times New Roman" w:cs="Times New Roman"/>
          <w:sz w:val="22"/>
          <w:szCs w:val="22"/>
          <w:lang w:val="el-GR"/>
        </w:rPr>
        <w:t>Κ</w:t>
      </w:r>
      <w:r w:rsidRPr="00A21651">
        <w:rPr>
          <w:rFonts w:ascii="Times New Roman" w:eastAsia="Calibri" w:hAnsi="Times New Roman" w:cs="Times New Roman"/>
          <w:sz w:val="22"/>
          <w:szCs w:val="22"/>
          <w:lang w:val="el-GR"/>
        </w:rPr>
        <w:t>εφ</w:t>
      </w:r>
      <w:r>
        <w:rPr>
          <w:rFonts w:ascii="Times New Roman" w:eastAsia="Calibri" w:hAnsi="Times New Roman" w:cs="Times New Roman"/>
          <w:sz w:val="22"/>
          <w:szCs w:val="22"/>
          <w:lang w:val="el-GR"/>
        </w:rPr>
        <w:t>άλαιο</w:t>
      </w:r>
      <w:r w:rsidRPr="00A21651">
        <w:rPr>
          <w:rFonts w:ascii="Times New Roman" w:eastAsia="Calibri" w:hAnsi="Times New Roman" w:cs="Times New Roman"/>
          <w:sz w:val="22"/>
          <w:szCs w:val="22"/>
          <w:lang w:val="el-GR"/>
        </w:rPr>
        <w:t xml:space="preserve"> 5) διαβάζουμε την εξής σύντομη περιγραφή: </w:t>
      </w:r>
    </w:p>
    <w:p w14:paraId="6DF7E06B" w14:textId="77777777" w:rsidR="00A20BCC" w:rsidRPr="00A21651" w:rsidRDefault="00A20BCC" w:rsidP="00A20BCC">
      <w:pPr>
        <w:jc w:val="both"/>
        <w:rPr>
          <w:rFonts w:ascii="Times New Roman" w:eastAsia="Calibri" w:hAnsi="Times New Roman" w:cs="Times New Roman"/>
          <w:sz w:val="22"/>
          <w:szCs w:val="22"/>
          <w:lang w:val="el-GR"/>
        </w:rPr>
      </w:pPr>
    </w:p>
    <w:p w14:paraId="59696361" w14:textId="77777777" w:rsidR="00A20BCC" w:rsidRPr="00A21651" w:rsidRDefault="00A20BCC" w:rsidP="00A20BCC">
      <w:pPr>
        <w:ind w:left="1134"/>
        <w:jc w:val="both"/>
        <w:rPr>
          <w:rFonts w:ascii="Times New Roman" w:eastAsia="Calibri" w:hAnsi="Times New Roman" w:cs="Times New Roman"/>
          <w:sz w:val="22"/>
          <w:szCs w:val="22"/>
          <w:lang w:val="el-GR"/>
        </w:rPr>
      </w:pPr>
      <w:r w:rsidRPr="00A21651">
        <w:rPr>
          <w:rFonts w:ascii="Times New Roman" w:eastAsia="Calibri" w:hAnsi="Times New Roman" w:cs="Times New Roman"/>
          <w:sz w:val="22"/>
          <w:szCs w:val="22"/>
          <w:lang w:val="el-GR"/>
        </w:rPr>
        <w:t>Τα μικρόφωνα μετατρέπουν τις μεταβολές της πίεσης του αέρα σε αντίστοιχες μεταβολές τάσης ηλεκτρικού σήματος, την ακουστική δηλαδή ενέργεια σε ηλεκτρική. Στη συνέχεια, αυτή η ενέργεια μεταφέρεται μέσω καλωδίων σε ενισχυτές, κονσόλες ήχου ή άλλες μονάδες ηχητικής επεξεργασίας. Φυσικά, ο ακριβής τρόπος αυτής της μετατροπής, αλλά και οι πιθανές αλλοιώσεις τις οποίες θα υποστεί το σήμα εξαιτίας της, εξαρτώνται σε μεγάλο βαθμό από τον τύπο του μικροφώνου. Σκοπός των μικροφώνων είναι να συλλέξουν και να προωθήσουν τους ήχους με τη μεγαλύτερη δυνατή ακρίβεια, παραστατικότητα και λεπτομέρεια. Το μικρόφωνο παρατηρεί, καταγράφει, μετατρέπει και διακινεί τον ήχο. Αποτελεί όχι μόνο μια επέκταση του αφτιού του ηχολήπτη που, σε πολλές περιπτώσεις, “ακούει” με μεγαλύτερη ακρίβεια το ηχητικό περιβάλλον, αλλά και μια αποτύπωση του τρόπου με τον οποίο ο ηχολήπτης προσλαμβάνει την ηχητική πηγή.</w:t>
      </w:r>
    </w:p>
    <w:p w14:paraId="3B16597A" w14:textId="77777777" w:rsidR="00A20BCC" w:rsidRPr="00A21651" w:rsidRDefault="00A20BCC" w:rsidP="00A20BCC">
      <w:pPr>
        <w:ind w:left="1134" w:firstLine="306"/>
        <w:jc w:val="both"/>
        <w:rPr>
          <w:rFonts w:ascii="Times New Roman" w:eastAsia="Calibri" w:hAnsi="Times New Roman" w:cs="Times New Roman"/>
          <w:sz w:val="22"/>
          <w:szCs w:val="22"/>
          <w:lang w:val="el-GR"/>
        </w:rPr>
      </w:pPr>
      <w:r w:rsidRPr="00A21651">
        <w:rPr>
          <w:rFonts w:ascii="Times New Roman" w:eastAsia="Calibri" w:hAnsi="Times New Roman" w:cs="Times New Roman"/>
          <w:sz w:val="22"/>
          <w:szCs w:val="22"/>
          <w:lang w:val="el-GR"/>
        </w:rPr>
        <w:t xml:space="preserve">Η </w:t>
      </w:r>
      <w:r w:rsidRPr="00A21651">
        <w:rPr>
          <w:rFonts w:ascii="Times New Roman" w:eastAsia="Calibri" w:hAnsi="Times New Roman" w:cs="Times New Roman"/>
          <w:i/>
          <w:iCs/>
          <w:sz w:val="22"/>
          <w:szCs w:val="22"/>
          <w:lang w:val="el-GR"/>
        </w:rPr>
        <w:t>ευαισθησία</w:t>
      </w:r>
      <w:r w:rsidRPr="00A21651">
        <w:rPr>
          <w:rFonts w:ascii="Times New Roman" w:eastAsia="Calibri" w:hAnsi="Times New Roman" w:cs="Times New Roman"/>
          <w:sz w:val="22"/>
          <w:szCs w:val="22"/>
          <w:lang w:val="el-GR"/>
        </w:rPr>
        <w:t xml:space="preserve"> ενός μικρόφωνου εκφράζεται με το</w:t>
      </w:r>
      <w:r>
        <w:rPr>
          <w:rFonts w:ascii="Times New Roman" w:eastAsia="Calibri" w:hAnsi="Times New Roman" w:cs="Times New Roman"/>
          <w:sz w:val="22"/>
          <w:szCs w:val="22"/>
          <w:lang w:val="el-GR"/>
        </w:rPr>
        <w:t>ν</w:t>
      </w:r>
      <w:r w:rsidRPr="00A21651">
        <w:rPr>
          <w:rFonts w:ascii="Times New Roman" w:eastAsia="Calibri" w:hAnsi="Times New Roman" w:cs="Times New Roman"/>
          <w:sz w:val="22"/>
          <w:szCs w:val="22"/>
          <w:lang w:val="el-GR"/>
        </w:rPr>
        <w:t xml:space="preserve"> λόγο της τάσης εξόδου του προς την ηχητική πίεση και αποδίδεται σε </w:t>
      </w:r>
      <w:proofErr w:type="spellStart"/>
      <w:r w:rsidRPr="00A21651">
        <w:rPr>
          <w:rFonts w:ascii="Times New Roman" w:eastAsia="Calibri" w:hAnsi="Times New Roman" w:cs="Times New Roman"/>
          <w:sz w:val="22"/>
          <w:szCs w:val="22"/>
          <w:lang w:val="el-GR"/>
        </w:rPr>
        <w:t>dB</w:t>
      </w:r>
      <w:proofErr w:type="spellEnd"/>
      <w:r w:rsidRPr="00A21651">
        <w:rPr>
          <w:rFonts w:ascii="Times New Roman" w:eastAsia="Calibri" w:hAnsi="Times New Roman" w:cs="Times New Roman"/>
          <w:sz w:val="22"/>
          <w:szCs w:val="22"/>
          <w:lang w:val="el-GR"/>
        </w:rPr>
        <w:t xml:space="preserve">. Τα μικρόφωνα ταξινομούνται σύμφωνα με την </w:t>
      </w:r>
      <w:proofErr w:type="spellStart"/>
      <w:r w:rsidRPr="00A21651">
        <w:rPr>
          <w:rFonts w:ascii="Times New Roman" w:eastAsia="Calibri" w:hAnsi="Times New Roman" w:cs="Times New Roman"/>
          <w:sz w:val="22"/>
          <w:szCs w:val="22"/>
          <w:lang w:val="el-GR"/>
        </w:rPr>
        <w:t>κατευθυντικότητα</w:t>
      </w:r>
      <w:proofErr w:type="spellEnd"/>
      <w:r w:rsidRPr="00A21651">
        <w:rPr>
          <w:rFonts w:ascii="Times New Roman" w:eastAsia="Calibri" w:hAnsi="Times New Roman" w:cs="Times New Roman"/>
          <w:sz w:val="22"/>
          <w:szCs w:val="22"/>
          <w:lang w:val="el-GR"/>
        </w:rPr>
        <w:t xml:space="preserve"> και τον τρόπο λειτουργίας τους. Ανάλογα με τον τρόπο λειτουργίας, διακρίνονται στις εξής βασικές κατηγορίες: </w:t>
      </w:r>
      <w:r w:rsidRPr="00A21651">
        <w:rPr>
          <w:rFonts w:ascii="Times New Roman" w:eastAsia="Calibri" w:hAnsi="Times New Roman" w:cs="Times New Roman"/>
          <w:i/>
          <w:iCs/>
          <w:sz w:val="22"/>
          <w:szCs w:val="22"/>
          <w:lang w:val="el-GR"/>
        </w:rPr>
        <w:t>δυναμικά</w:t>
      </w:r>
      <w:r w:rsidRPr="00A21651">
        <w:rPr>
          <w:rFonts w:ascii="Times New Roman" w:eastAsia="Calibri" w:hAnsi="Times New Roman" w:cs="Times New Roman"/>
          <w:sz w:val="22"/>
          <w:szCs w:val="22"/>
          <w:lang w:val="el-GR"/>
        </w:rPr>
        <w:t xml:space="preserve"> (</w:t>
      </w:r>
      <w:proofErr w:type="spellStart"/>
      <w:r w:rsidRPr="00E37A1D">
        <w:rPr>
          <w:rFonts w:ascii="Times New Roman" w:eastAsia="Calibri" w:hAnsi="Times New Roman" w:cs="Times New Roman"/>
          <w:sz w:val="22"/>
          <w:szCs w:val="22"/>
          <w:lang w:val="el-GR"/>
        </w:rPr>
        <w:t>dynamic</w:t>
      </w:r>
      <w:proofErr w:type="spellEnd"/>
      <w:r w:rsidRPr="00A21651">
        <w:rPr>
          <w:rFonts w:ascii="Times New Roman" w:eastAsia="Calibri" w:hAnsi="Times New Roman" w:cs="Times New Roman"/>
          <w:sz w:val="22"/>
          <w:szCs w:val="22"/>
          <w:lang w:val="el-GR"/>
        </w:rPr>
        <w:t xml:space="preserve">), </w:t>
      </w:r>
      <w:r w:rsidRPr="00A21651">
        <w:rPr>
          <w:rFonts w:ascii="Times New Roman" w:eastAsia="Calibri" w:hAnsi="Times New Roman" w:cs="Times New Roman"/>
          <w:i/>
          <w:iCs/>
          <w:sz w:val="22"/>
          <w:szCs w:val="22"/>
          <w:lang w:val="el-GR"/>
        </w:rPr>
        <w:t>πυκνωτικά</w:t>
      </w:r>
      <w:r w:rsidRPr="00A21651">
        <w:rPr>
          <w:rFonts w:ascii="Times New Roman" w:eastAsia="Calibri" w:hAnsi="Times New Roman" w:cs="Times New Roman"/>
          <w:sz w:val="22"/>
          <w:szCs w:val="22"/>
          <w:lang w:val="el-GR"/>
        </w:rPr>
        <w:t xml:space="preserve"> (</w:t>
      </w:r>
      <w:proofErr w:type="spellStart"/>
      <w:r w:rsidRPr="00E37A1D">
        <w:rPr>
          <w:rFonts w:ascii="Times New Roman" w:eastAsia="Calibri" w:hAnsi="Times New Roman" w:cs="Times New Roman"/>
          <w:sz w:val="22"/>
          <w:szCs w:val="22"/>
          <w:lang w:val="el-GR"/>
        </w:rPr>
        <w:t>condenser</w:t>
      </w:r>
      <w:proofErr w:type="spellEnd"/>
      <w:r w:rsidRPr="00A21651">
        <w:rPr>
          <w:rFonts w:ascii="Times New Roman" w:eastAsia="Calibri" w:hAnsi="Times New Roman" w:cs="Times New Roman"/>
          <w:sz w:val="22"/>
          <w:szCs w:val="22"/>
          <w:lang w:val="el-GR"/>
        </w:rPr>
        <w:t xml:space="preserve">), </w:t>
      </w:r>
      <w:r w:rsidRPr="00A21651">
        <w:rPr>
          <w:rFonts w:ascii="Times New Roman" w:eastAsia="Calibri" w:hAnsi="Times New Roman" w:cs="Times New Roman"/>
          <w:i/>
          <w:iCs/>
          <w:sz w:val="22"/>
          <w:szCs w:val="22"/>
          <w:lang w:val="el-GR"/>
        </w:rPr>
        <w:t>ταινίας</w:t>
      </w:r>
      <w:r w:rsidRPr="00A21651">
        <w:rPr>
          <w:rFonts w:ascii="Times New Roman" w:eastAsia="Calibri" w:hAnsi="Times New Roman" w:cs="Times New Roman"/>
          <w:sz w:val="22"/>
          <w:szCs w:val="22"/>
          <w:lang w:val="el-GR"/>
        </w:rPr>
        <w:t xml:space="preserve"> (</w:t>
      </w:r>
      <w:proofErr w:type="spellStart"/>
      <w:r w:rsidRPr="00E37A1D">
        <w:rPr>
          <w:rFonts w:ascii="Times New Roman" w:eastAsia="Calibri" w:hAnsi="Times New Roman" w:cs="Times New Roman"/>
          <w:sz w:val="22"/>
          <w:szCs w:val="22"/>
          <w:lang w:val="el-GR"/>
        </w:rPr>
        <w:t>ribbon</w:t>
      </w:r>
      <w:proofErr w:type="spellEnd"/>
      <w:r w:rsidRPr="00A21651">
        <w:rPr>
          <w:rFonts w:ascii="Times New Roman" w:eastAsia="Calibri" w:hAnsi="Times New Roman" w:cs="Times New Roman"/>
          <w:sz w:val="22"/>
          <w:szCs w:val="22"/>
          <w:lang w:val="el-GR"/>
        </w:rPr>
        <w:t xml:space="preserve">), </w:t>
      </w:r>
      <w:r w:rsidRPr="00A21651">
        <w:rPr>
          <w:rFonts w:ascii="Times New Roman" w:eastAsia="Calibri" w:hAnsi="Times New Roman" w:cs="Times New Roman"/>
          <w:i/>
          <w:iCs/>
          <w:sz w:val="22"/>
          <w:szCs w:val="22"/>
          <w:lang w:val="el-GR"/>
        </w:rPr>
        <w:t>κρυστάλλων</w:t>
      </w:r>
      <w:r w:rsidRPr="00A21651">
        <w:rPr>
          <w:rFonts w:ascii="Times New Roman" w:eastAsia="Calibri" w:hAnsi="Times New Roman" w:cs="Times New Roman"/>
          <w:sz w:val="22"/>
          <w:szCs w:val="22"/>
          <w:lang w:val="el-GR"/>
        </w:rPr>
        <w:t xml:space="preserve"> ή </w:t>
      </w:r>
      <w:r w:rsidRPr="00A21651">
        <w:rPr>
          <w:rFonts w:ascii="Times New Roman" w:eastAsia="Calibri" w:hAnsi="Times New Roman" w:cs="Times New Roman"/>
          <w:i/>
          <w:iCs/>
          <w:sz w:val="22"/>
          <w:szCs w:val="22"/>
          <w:lang w:val="el-GR"/>
        </w:rPr>
        <w:t>πιεζοηλεκτρικά</w:t>
      </w:r>
      <w:r w:rsidRPr="00A21651">
        <w:rPr>
          <w:rFonts w:ascii="Times New Roman" w:eastAsia="Calibri" w:hAnsi="Times New Roman" w:cs="Times New Roman"/>
          <w:sz w:val="22"/>
          <w:szCs w:val="22"/>
          <w:lang w:val="el-GR"/>
        </w:rPr>
        <w:t xml:space="preserve"> (</w:t>
      </w:r>
      <w:proofErr w:type="spellStart"/>
      <w:r w:rsidRPr="00E37A1D">
        <w:rPr>
          <w:rFonts w:ascii="Times New Roman" w:eastAsia="Calibri" w:hAnsi="Times New Roman" w:cs="Times New Roman"/>
          <w:sz w:val="22"/>
          <w:szCs w:val="22"/>
          <w:lang w:val="el-GR"/>
        </w:rPr>
        <w:t>crystal</w:t>
      </w:r>
      <w:proofErr w:type="spellEnd"/>
      <w:r w:rsidRPr="00A21651">
        <w:rPr>
          <w:rFonts w:ascii="Times New Roman" w:eastAsia="Calibri" w:hAnsi="Times New Roman" w:cs="Times New Roman"/>
          <w:sz w:val="22"/>
          <w:szCs w:val="22"/>
          <w:lang w:val="el-GR"/>
        </w:rPr>
        <w:t xml:space="preserve">, </w:t>
      </w:r>
      <w:proofErr w:type="spellStart"/>
      <w:r w:rsidRPr="00E37A1D">
        <w:rPr>
          <w:rFonts w:ascii="Times New Roman" w:eastAsia="Calibri" w:hAnsi="Times New Roman" w:cs="Times New Roman"/>
          <w:sz w:val="22"/>
          <w:szCs w:val="22"/>
          <w:lang w:val="el-GR"/>
        </w:rPr>
        <w:t>piezoelectric</w:t>
      </w:r>
      <w:proofErr w:type="spellEnd"/>
      <w:r w:rsidRPr="00A21651">
        <w:rPr>
          <w:rFonts w:ascii="Times New Roman" w:eastAsia="Calibri" w:hAnsi="Times New Roman" w:cs="Times New Roman"/>
          <w:sz w:val="22"/>
          <w:szCs w:val="22"/>
          <w:lang w:val="el-GR"/>
        </w:rPr>
        <w:t xml:space="preserve">) και </w:t>
      </w:r>
      <w:r w:rsidRPr="00A21651">
        <w:rPr>
          <w:rFonts w:ascii="Times New Roman" w:eastAsia="Calibri" w:hAnsi="Times New Roman" w:cs="Times New Roman"/>
          <w:i/>
          <w:iCs/>
          <w:sz w:val="22"/>
          <w:szCs w:val="22"/>
          <w:lang w:val="el-GR"/>
        </w:rPr>
        <w:t>άνθρακα</w:t>
      </w:r>
      <w:r w:rsidRPr="00A21651">
        <w:rPr>
          <w:rFonts w:ascii="Times New Roman" w:eastAsia="Calibri" w:hAnsi="Times New Roman" w:cs="Times New Roman"/>
          <w:sz w:val="22"/>
          <w:szCs w:val="22"/>
          <w:lang w:val="el-GR"/>
        </w:rPr>
        <w:t xml:space="preserve"> (</w:t>
      </w:r>
      <w:proofErr w:type="spellStart"/>
      <w:r w:rsidRPr="00E37A1D">
        <w:rPr>
          <w:rFonts w:ascii="Times New Roman" w:eastAsia="Calibri" w:hAnsi="Times New Roman" w:cs="Times New Roman"/>
          <w:sz w:val="22"/>
          <w:szCs w:val="22"/>
          <w:lang w:val="el-GR"/>
        </w:rPr>
        <w:t>carbon</w:t>
      </w:r>
      <w:proofErr w:type="spellEnd"/>
      <w:r w:rsidRPr="00A21651">
        <w:rPr>
          <w:rFonts w:ascii="Times New Roman" w:eastAsia="Calibri" w:hAnsi="Times New Roman" w:cs="Times New Roman"/>
          <w:sz w:val="22"/>
          <w:szCs w:val="22"/>
          <w:lang w:val="el-GR"/>
        </w:rPr>
        <w:t>). Οι δύο τύποι που συναντούμε συχνότερα σε ένα στούντιο είναι τα δυναμικά και τα πυκνωτικά μικρόφωνα.</w:t>
      </w:r>
    </w:p>
    <w:p w14:paraId="637383F8" w14:textId="77777777" w:rsidR="00A20BCC" w:rsidRPr="00A21651" w:rsidRDefault="00A20BCC" w:rsidP="00A20BCC">
      <w:pPr>
        <w:jc w:val="both"/>
        <w:rPr>
          <w:rFonts w:ascii="Times New Roman" w:eastAsia="Calibri" w:hAnsi="Times New Roman" w:cs="Times New Roman"/>
          <w:sz w:val="22"/>
          <w:szCs w:val="22"/>
          <w:lang w:val="el-GR"/>
        </w:rPr>
      </w:pPr>
    </w:p>
    <w:p w14:paraId="619ABB73" w14:textId="26B3E15A" w:rsidR="00A20BCC" w:rsidRPr="00A21651" w:rsidRDefault="00A20BCC" w:rsidP="00A20BCC">
      <w:pPr>
        <w:jc w:val="both"/>
        <w:rPr>
          <w:rFonts w:ascii="Times New Roman" w:eastAsia="Calibri" w:hAnsi="Times New Roman" w:cs="Times New Roman"/>
          <w:sz w:val="22"/>
          <w:szCs w:val="22"/>
          <w:lang w:val="el-GR"/>
        </w:rPr>
      </w:pPr>
      <w:r w:rsidRPr="00A21651">
        <w:rPr>
          <w:rFonts w:ascii="Times New Roman" w:eastAsia="Calibri" w:hAnsi="Times New Roman" w:cs="Times New Roman"/>
          <w:sz w:val="22"/>
          <w:szCs w:val="22"/>
          <w:lang w:val="el-GR"/>
        </w:rPr>
        <w:t xml:space="preserve">Παρότι ένα επαγγελματικό στούντιο ήχου διαθέτει μια συλλογή μικροφώνων για κάθε είδους </w:t>
      </w:r>
      <w:proofErr w:type="spellStart"/>
      <w:r w:rsidRPr="00A21651">
        <w:rPr>
          <w:rFonts w:ascii="Times New Roman" w:eastAsia="Calibri" w:hAnsi="Times New Roman" w:cs="Times New Roman"/>
          <w:sz w:val="22"/>
          <w:szCs w:val="22"/>
          <w:lang w:val="el-GR"/>
        </w:rPr>
        <w:t>στοχευμένη</w:t>
      </w:r>
      <w:proofErr w:type="spellEnd"/>
      <w:r w:rsidRPr="00A21651">
        <w:rPr>
          <w:rFonts w:ascii="Times New Roman" w:eastAsia="Calibri" w:hAnsi="Times New Roman" w:cs="Times New Roman"/>
          <w:sz w:val="22"/>
          <w:szCs w:val="22"/>
          <w:lang w:val="el-GR"/>
        </w:rPr>
        <w:t xml:space="preserve"> ηχοληψία (μικρόφωνα για φωνή, κιθάρες, κρουστά, πιάνο κτλ.)</w:t>
      </w:r>
      <w:r>
        <w:rPr>
          <w:rFonts w:ascii="Times New Roman" w:eastAsia="Calibri" w:hAnsi="Times New Roman" w:cs="Times New Roman"/>
          <w:sz w:val="22"/>
          <w:szCs w:val="22"/>
          <w:lang w:val="el-GR"/>
        </w:rPr>
        <w:t>,</w:t>
      </w:r>
      <w:r w:rsidRPr="00A21651">
        <w:rPr>
          <w:rFonts w:ascii="Times New Roman" w:eastAsia="Calibri" w:hAnsi="Times New Roman" w:cs="Times New Roman"/>
          <w:sz w:val="22"/>
          <w:szCs w:val="22"/>
          <w:lang w:val="el-GR"/>
        </w:rPr>
        <w:t xml:space="preserve"> είναι σαφές ότι για ένα προσωπικό στούντιο η επιλογή του ενός μικροφώνου ή του ζεύγους μικροφώνων θα πρέπει να γίνει πολύ προσεκτικά. Αν και τα έντυπα των αντικειμενικών μετρήσεων που συνοδεύουν κάθε μικρόφωνο αποτελούν μια καλή πηγή πληροφοριών για την </w:t>
      </w:r>
      <w:r w:rsidRPr="00A21651">
        <w:rPr>
          <w:rFonts w:ascii="Times New Roman" w:eastAsia="Calibri" w:hAnsi="Times New Roman" w:cs="Times New Roman"/>
          <w:i/>
          <w:iCs/>
          <w:sz w:val="22"/>
          <w:szCs w:val="22"/>
          <w:lang w:val="el-GR"/>
        </w:rPr>
        <w:t>ευαισθησία</w:t>
      </w:r>
      <w:r w:rsidRPr="00A21651">
        <w:rPr>
          <w:rFonts w:ascii="Times New Roman" w:eastAsia="Calibri" w:hAnsi="Times New Roman" w:cs="Times New Roman"/>
          <w:sz w:val="22"/>
          <w:szCs w:val="22"/>
          <w:lang w:val="el-GR"/>
        </w:rPr>
        <w:t xml:space="preserve">, την </w:t>
      </w:r>
      <w:r w:rsidRPr="00A21651">
        <w:rPr>
          <w:rFonts w:ascii="Times New Roman" w:eastAsia="Calibri" w:hAnsi="Times New Roman" w:cs="Times New Roman"/>
          <w:i/>
          <w:iCs/>
          <w:sz w:val="22"/>
          <w:szCs w:val="22"/>
          <w:lang w:val="el-GR"/>
        </w:rPr>
        <w:t>καμπύλη απόκρισης συχνοτήτων</w:t>
      </w:r>
      <w:r w:rsidRPr="00A21651">
        <w:rPr>
          <w:rFonts w:ascii="Times New Roman" w:eastAsia="Calibri" w:hAnsi="Times New Roman" w:cs="Times New Roman"/>
          <w:sz w:val="22"/>
          <w:szCs w:val="22"/>
          <w:lang w:val="el-GR"/>
        </w:rPr>
        <w:t xml:space="preserve"> (</w:t>
      </w:r>
      <w:r w:rsidRPr="00E37A1D">
        <w:rPr>
          <w:rFonts w:ascii="Times New Roman" w:eastAsia="Calibri" w:hAnsi="Times New Roman" w:cs="Times New Roman"/>
          <w:sz w:val="22"/>
          <w:szCs w:val="22"/>
          <w:lang w:val="en-US"/>
        </w:rPr>
        <w:t>f</w:t>
      </w:r>
      <w:proofErr w:type="spellStart"/>
      <w:r w:rsidRPr="00E37A1D">
        <w:rPr>
          <w:rFonts w:ascii="Times New Roman" w:eastAsia="Calibri" w:hAnsi="Times New Roman" w:cs="Times New Roman"/>
          <w:sz w:val="22"/>
          <w:szCs w:val="22"/>
          <w:lang w:val="el-GR"/>
        </w:rPr>
        <w:t>requency</w:t>
      </w:r>
      <w:proofErr w:type="spellEnd"/>
      <w:r w:rsidRPr="00E37A1D">
        <w:rPr>
          <w:rFonts w:ascii="Times New Roman" w:eastAsia="Calibri" w:hAnsi="Times New Roman" w:cs="Times New Roman"/>
          <w:sz w:val="22"/>
          <w:szCs w:val="22"/>
          <w:lang w:val="el-GR"/>
        </w:rPr>
        <w:t xml:space="preserve"> </w:t>
      </w:r>
      <w:r w:rsidRPr="00E37A1D">
        <w:rPr>
          <w:rFonts w:ascii="Times New Roman" w:eastAsia="Calibri" w:hAnsi="Times New Roman" w:cs="Times New Roman"/>
          <w:sz w:val="22"/>
          <w:szCs w:val="22"/>
          <w:lang w:val="en-US"/>
        </w:rPr>
        <w:t>r</w:t>
      </w:r>
      <w:proofErr w:type="spellStart"/>
      <w:r w:rsidRPr="00E37A1D">
        <w:rPr>
          <w:rFonts w:ascii="Times New Roman" w:eastAsia="Calibri" w:hAnsi="Times New Roman" w:cs="Times New Roman"/>
          <w:sz w:val="22"/>
          <w:szCs w:val="22"/>
          <w:lang w:val="el-GR"/>
        </w:rPr>
        <w:t>esponse</w:t>
      </w:r>
      <w:proofErr w:type="spellEnd"/>
      <w:r w:rsidRPr="00E37A1D">
        <w:rPr>
          <w:rFonts w:ascii="Times New Roman" w:eastAsia="Calibri" w:hAnsi="Times New Roman" w:cs="Times New Roman"/>
          <w:sz w:val="22"/>
          <w:szCs w:val="22"/>
          <w:lang w:val="el-GR"/>
        </w:rPr>
        <w:t xml:space="preserve"> </w:t>
      </w:r>
      <w:r w:rsidRPr="00E37A1D">
        <w:rPr>
          <w:rFonts w:ascii="Times New Roman" w:eastAsia="Calibri" w:hAnsi="Times New Roman" w:cs="Times New Roman"/>
          <w:sz w:val="22"/>
          <w:szCs w:val="22"/>
          <w:lang w:val="en-US"/>
        </w:rPr>
        <w:t>c</w:t>
      </w:r>
      <w:proofErr w:type="spellStart"/>
      <w:r w:rsidRPr="00E37A1D">
        <w:rPr>
          <w:rFonts w:ascii="Times New Roman" w:eastAsia="Calibri" w:hAnsi="Times New Roman" w:cs="Times New Roman"/>
          <w:sz w:val="22"/>
          <w:szCs w:val="22"/>
          <w:lang w:val="el-GR"/>
        </w:rPr>
        <w:t>urve</w:t>
      </w:r>
      <w:proofErr w:type="spellEnd"/>
      <w:r w:rsidRPr="00A21651">
        <w:rPr>
          <w:rFonts w:ascii="Times New Roman" w:eastAsia="Calibri" w:hAnsi="Times New Roman" w:cs="Times New Roman"/>
          <w:sz w:val="22"/>
          <w:szCs w:val="22"/>
          <w:lang w:val="el-GR"/>
        </w:rPr>
        <w:t xml:space="preserve">), την </w:t>
      </w:r>
      <w:proofErr w:type="spellStart"/>
      <w:r w:rsidRPr="00A21651">
        <w:rPr>
          <w:rFonts w:ascii="Times New Roman" w:eastAsia="Calibri" w:hAnsi="Times New Roman" w:cs="Times New Roman"/>
          <w:i/>
          <w:iCs/>
          <w:sz w:val="22"/>
          <w:szCs w:val="22"/>
          <w:lang w:val="el-GR"/>
        </w:rPr>
        <w:t>κατευθυντικότητα</w:t>
      </w:r>
      <w:proofErr w:type="spellEnd"/>
      <w:r w:rsidRPr="00A21651">
        <w:rPr>
          <w:rFonts w:ascii="Times New Roman" w:eastAsia="Calibri" w:hAnsi="Times New Roman" w:cs="Times New Roman"/>
          <w:sz w:val="22"/>
          <w:szCs w:val="22"/>
          <w:lang w:val="el-GR"/>
        </w:rPr>
        <w:t xml:space="preserve"> και τα </w:t>
      </w:r>
      <w:r w:rsidRPr="00A21651">
        <w:rPr>
          <w:rFonts w:ascii="Times New Roman" w:eastAsia="Calibri" w:hAnsi="Times New Roman" w:cs="Times New Roman"/>
          <w:i/>
          <w:iCs/>
          <w:sz w:val="22"/>
          <w:szCs w:val="22"/>
          <w:lang w:val="el-GR"/>
        </w:rPr>
        <w:t>πολικά διαγράμματα</w:t>
      </w:r>
      <w:r w:rsidRPr="00A21651">
        <w:rPr>
          <w:rFonts w:ascii="Times New Roman" w:eastAsia="Calibri" w:hAnsi="Times New Roman" w:cs="Times New Roman"/>
          <w:sz w:val="22"/>
          <w:szCs w:val="22"/>
          <w:lang w:val="el-GR"/>
        </w:rPr>
        <w:t xml:space="preserve">, δεν υπάρχει κάποιος συνολικά αντικειμενικός τρόπος επιλογής ενός μικροφώνου. Θεωρώ πως η αναγνώριση της πιστότητας από το αφτί θα πρέπει να </w:t>
      </w:r>
      <w:r>
        <w:rPr>
          <w:rFonts w:ascii="Times New Roman" w:eastAsia="Calibri" w:hAnsi="Times New Roman" w:cs="Times New Roman"/>
          <w:sz w:val="22"/>
          <w:szCs w:val="22"/>
          <w:lang w:val="el-GR"/>
        </w:rPr>
        <w:t xml:space="preserve">έχει </w:t>
      </w:r>
      <w:r w:rsidRPr="00A21651">
        <w:rPr>
          <w:rFonts w:ascii="Times New Roman" w:eastAsia="Calibri" w:hAnsi="Times New Roman" w:cs="Times New Roman"/>
          <w:sz w:val="22"/>
          <w:szCs w:val="22"/>
          <w:lang w:val="el-GR"/>
        </w:rPr>
        <w:t xml:space="preserve">σημαντικό ρόλο </w:t>
      </w:r>
      <w:r w:rsidR="00E37A1D">
        <w:rPr>
          <w:rFonts w:ascii="Times New Roman" w:eastAsia="Calibri" w:hAnsi="Times New Roman" w:cs="Times New Roman"/>
          <w:sz w:val="22"/>
          <w:szCs w:val="22"/>
          <w:lang w:val="el-GR"/>
        </w:rPr>
        <w:t>στην τελική επιλογή του</w:t>
      </w:r>
      <w:r>
        <w:rPr>
          <w:rFonts w:ascii="Times New Roman" w:eastAsia="Calibri" w:hAnsi="Times New Roman" w:cs="Times New Roman"/>
          <w:sz w:val="22"/>
          <w:szCs w:val="22"/>
          <w:lang w:val="el-GR"/>
        </w:rPr>
        <w:t xml:space="preserve"> μικροφώνου</w:t>
      </w:r>
      <w:r w:rsidRPr="00A21651">
        <w:rPr>
          <w:rFonts w:ascii="Times New Roman" w:eastAsia="Calibri" w:hAnsi="Times New Roman" w:cs="Times New Roman"/>
          <w:sz w:val="22"/>
          <w:szCs w:val="22"/>
          <w:lang w:val="el-GR"/>
        </w:rPr>
        <w:t xml:space="preserve">. </w:t>
      </w:r>
    </w:p>
    <w:p w14:paraId="534B2A13" w14:textId="0923A811" w:rsidR="00A20BCC" w:rsidRPr="00A21651" w:rsidRDefault="00A20BCC" w:rsidP="00E37A1D">
      <w:pPr>
        <w:ind w:firstLine="720"/>
        <w:jc w:val="both"/>
        <w:rPr>
          <w:rFonts w:ascii="Times New Roman" w:eastAsia="Calibri" w:hAnsi="Times New Roman" w:cs="Times New Roman"/>
          <w:sz w:val="22"/>
          <w:szCs w:val="22"/>
          <w:lang w:val="el-GR"/>
        </w:rPr>
      </w:pPr>
      <w:r w:rsidRPr="00A21651">
        <w:rPr>
          <w:rFonts w:ascii="Times New Roman" w:eastAsia="Calibri" w:hAnsi="Times New Roman" w:cs="Times New Roman"/>
          <w:sz w:val="22"/>
          <w:szCs w:val="22"/>
          <w:lang w:val="el-GR"/>
        </w:rPr>
        <w:t xml:space="preserve">Η επιλογή μικροφώνου είναι μια </w:t>
      </w:r>
      <w:proofErr w:type="spellStart"/>
      <w:r w:rsidRPr="00A21651">
        <w:rPr>
          <w:rFonts w:ascii="Times New Roman" w:eastAsia="Calibri" w:hAnsi="Times New Roman" w:cs="Times New Roman"/>
          <w:sz w:val="22"/>
          <w:szCs w:val="22"/>
          <w:lang w:val="el-GR"/>
        </w:rPr>
        <w:t>πολυπαραμετρική</w:t>
      </w:r>
      <w:proofErr w:type="spellEnd"/>
      <w:r w:rsidRPr="00A21651">
        <w:rPr>
          <w:rFonts w:ascii="Times New Roman" w:eastAsia="Calibri" w:hAnsi="Times New Roman" w:cs="Times New Roman"/>
          <w:sz w:val="22"/>
          <w:szCs w:val="22"/>
          <w:lang w:val="el-GR"/>
        </w:rPr>
        <w:t xml:space="preserve"> διαδικασία από την οποία δεν θα πρέπει να αποκλειστεί και η επιλογή ενός φορητού </w:t>
      </w:r>
      <w:proofErr w:type="spellStart"/>
      <w:r w:rsidRPr="00A21651">
        <w:rPr>
          <w:rFonts w:ascii="Times New Roman" w:eastAsia="Calibri" w:hAnsi="Times New Roman" w:cs="Times New Roman"/>
          <w:sz w:val="22"/>
          <w:szCs w:val="22"/>
          <w:lang w:val="el-GR"/>
        </w:rPr>
        <w:t>καταγραφέα</w:t>
      </w:r>
      <w:proofErr w:type="spellEnd"/>
      <w:r w:rsidRPr="00A21651">
        <w:rPr>
          <w:rFonts w:ascii="Times New Roman" w:eastAsia="Calibri" w:hAnsi="Times New Roman" w:cs="Times New Roman"/>
          <w:sz w:val="22"/>
          <w:szCs w:val="22"/>
          <w:lang w:val="el-GR"/>
        </w:rPr>
        <w:t xml:space="preserve"> με ενσωματωμένα μικρόφωνα για χρήση τόσο σε ανοικτούς</w:t>
      </w:r>
      <w:r>
        <w:rPr>
          <w:rFonts w:ascii="Times New Roman" w:eastAsia="Calibri" w:hAnsi="Times New Roman" w:cs="Times New Roman"/>
          <w:sz w:val="22"/>
          <w:szCs w:val="22"/>
          <w:lang w:val="el-GR"/>
        </w:rPr>
        <w:t>,</w:t>
      </w:r>
      <w:r w:rsidRPr="00A21651">
        <w:rPr>
          <w:rFonts w:ascii="Times New Roman" w:eastAsia="Calibri" w:hAnsi="Times New Roman" w:cs="Times New Roman"/>
          <w:sz w:val="22"/>
          <w:szCs w:val="22"/>
          <w:lang w:val="el-GR"/>
        </w:rPr>
        <w:t xml:space="preserve"> όσο και σε κλειστούς χώρους. Επίσης, η ποιότητα των υλικών κατασκευής, η αντοχή τους στον χρόνο και σε συνθήκες υγρασίας (κυρίως σε περιπτώσεις εξωτερικής ηχογράφησης) πρέπει να λαμβάνονται υπόψη. Τα πυκνωτικά μικρόφωνα, αν και θεωρούνται καταλληλότερα για ορισμένους τύπους ηχοληψίας στο στούντιο, παρουσιάζουν μικρότερη αντοχή στην υγρασία.   </w:t>
      </w:r>
    </w:p>
    <w:p w14:paraId="7DF012F6" w14:textId="3E4EB7D7" w:rsidR="00A20BCC" w:rsidRPr="009E6B53" w:rsidRDefault="000E6E49" w:rsidP="00731436">
      <w:pPr>
        <w:pStyle w:val="511"/>
        <w:rPr>
          <w:lang w:val="el-GR"/>
        </w:rPr>
      </w:pPr>
      <w:r w:rsidRPr="009E6B53">
        <w:rPr>
          <w:lang w:val="el-GR"/>
        </w:rPr>
        <w:t>2</w:t>
      </w:r>
      <w:r w:rsidR="00E37A1D" w:rsidRPr="009E6B53">
        <w:rPr>
          <w:lang w:val="el-GR"/>
        </w:rPr>
        <w:t xml:space="preserve">.2.6. </w:t>
      </w:r>
      <w:r w:rsidR="00A20BCC" w:rsidRPr="009E6B53">
        <w:rPr>
          <w:lang w:val="el-GR"/>
        </w:rPr>
        <w:t>Καλώδια.</w:t>
      </w:r>
    </w:p>
    <w:p w14:paraId="6D271C9E" w14:textId="264F6C08" w:rsidR="00A20BCC" w:rsidRDefault="00A20BCC" w:rsidP="00A20BCC">
      <w:pPr>
        <w:jc w:val="both"/>
        <w:rPr>
          <w:rFonts w:ascii="Times New Roman" w:eastAsia="Calibri" w:hAnsi="Times New Roman" w:cs="Times New Roman"/>
          <w:sz w:val="22"/>
          <w:szCs w:val="22"/>
          <w:lang w:val="el-GR"/>
        </w:rPr>
      </w:pPr>
      <w:r w:rsidRPr="00A21651">
        <w:rPr>
          <w:rFonts w:ascii="Times New Roman" w:eastAsia="Calibri" w:hAnsi="Times New Roman" w:cs="Times New Roman"/>
          <w:sz w:val="22"/>
          <w:szCs w:val="22"/>
          <w:lang w:val="el-GR"/>
        </w:rPr>
        <w:t xml:space="preserve">Για τα καλώδια των ηχείων και του μικροφώνου θα πρέπει αρχικά </w:t>
      </w:r>
      <w:r>
        <w:rPr>
          <w:rFonts w:ascii="Times New Roman" w:eastAsia="Calibri" w:hAnsi="Times New Roman" w:cs="Times New Roman"/>
          <w:sz w:val="22"/>
          <w:szCs w:val="22"/>
          <w:lang w:val="el-GR"/>
        </w:rPr>
        <w:t>να</w:t>
      </w:r>
      <w:r w:rsidRPr="00A21651">
        <w:rPr>
          <w:rFonts w:ascii="Times New Roman" w:eastAsia="Calibri" w:hAnsi="Times New Roman" w:cs="Times New Roman"/>
          <w:sz w:val="22"/>
          <w:szCs w:val="22"/>
          <w:lang w:val="el-GR"/>
        </w:rPr>
        <w:t xml:space="preserve"> ελεγχθούν οι τύποι σύνδεσης εισόδων και εξόδων στην κάρτα ήχου. Συνήθως, αυτοί οι τύποι είναι </w:t>
      </w:r>
      <w:r w:rsidRPr="00A21651">
        <w:rPr>
          <w:rFonts w:ascii="Times New Roman" w:eastAsia="Calibri" w:hAnsi="Times New Roman" w:cs="Times New Roman"/>
          <w:sz w:val="22"/>
          <w:szCs w:val="22"/>
          <w:lang w:val="en-US"/>
        </w:rPr>
        <w:t>XLR</w:t>
      </w:r>
      <w:r w:rsidRPr="00A21651">
        <w:rPr>
          <w:rFonts w:ascii="Times New Roman" w:eastAsia="Calibri" w:hAnsi="Times New Roman" w:cs="Times New Roman"/>
          <w:sz w:val="22"/>
          <w:szCs w:val="22"/>
          <w:lang w:val="el-GR"/>
        </w:rPr>
        <w:t xml:space="preserve"> ή ¼ </w:t>
      </w:r>
      <w:r w:rsidRPr="00A21651">
        <w:rPr>
          <w:rFonts w:ascii="Times New Roman" w:eastAsia="Calibri" w:hAnsi="Times New Roman" w:cs="Times New Roman"/>
          <w:sz w:val="22"/>
          <w:szCs w:val="22"/>
          <w:lang w:val="en-US"/>
        </w:rPr>
        <w:t>jack</w:t>
      </w:r>
      <w:r w:rsidRPr="00A21651">
        <w:rPr>
          <w:rFonts w:ascii="Times New Roman" w:eastAsia="Calibri" w:hAnsi="Times New Roman" w:cs="Times New Roman"/>
          <w:sz w:val="22"/>
          <w:szCs w:val="22"/>
          <w:lang w:val="el-GR"/>
        </w:rPr>
        <w:t>. Εκτός από τα καλώδια ήχου υπάρχει</w:t>
      </w:r>
      <w:r>
        <w:rPr>
          <w:rFonts w:ascii="Times New Roman" w:eastAsia="Calibri" w:hAnsi="Times New Roman" w:cs="Times New Roman"/>
          <w:sz w:val="22"/>
          <w:szCs w:val="22"/>
          <w:lang w:val="el-GR"/>
        </w:rPr>
        <w:t xml:space="preserve"> και </w:t>
      </w:r>
      <w:r w:rsidRPr="00A21651">
        <w:rPr>
          <w:rFonts w:ascii="Times New Roman" w:eastAsia="Calibri" w:hAnsi="Times New Roman" w:cs="Times New Roman"/>
          <w:sz w:val="22"/>
          <w:szCs w:val="22"/>
          <w:lang w:val="el-GR"/>
        </w:rPr>
        <w:t>μια πληθώρα καλωδίων και μετατροπέων (</w:t>
      </w:r>
      <w:r w:rsidRPr="00A21651">
        <w:rPr>
          <w:rFonts w:ascii="Times New Roman" w:eastAsia="Calibri" w:hAnsi="Times New Roman" w:cs="Times New Roman"/>
          <w:sz w:val="22"/>
          <w:szCs w:val="22"/>
          <w:lang w:val="en-US"/>
        </w:rPr>
        <w:t>adaptors</w:t>
      </w:r>
      <w:r w:rsidRPr="00A21651">
        <w:rPr>
          <w:rFonts w:ascii="Times New Roman" w:eastAsia="Calibri" w:hAnsi="Times New Roman" w:cs="Times New Roman"/>
          <w:sz w:val="22"/>
          <w:szCs w:val="22"/>
          <w:lang w:val="el-GR"/>
        </w:rPr>
        <w:t>-</w:t>
      </w:r>
      <w:r w:rsidRPr="00A21651">
        <w:rPr>
          <w:rFonts w:ascii="Times New Roman" w:eastAsia="Calibri" w:hAnsi="Times New Roman" w:cs="Times New Roman"/>
          <w:sz w:val="22"/>
          <w:szCs w:val="22"/>
          <w:lang w:val="en-US"/>
        </w:rPr>
        <w:t>convertors</w:t>
      </w:r>
      <w:r w:rsidRPr="00A21651">
        <w:rPr>
          <w:rFonts w:ascii="Times New Roman" w:eastAsia="Calibri" w:hAnsi="Times New Roman" w:cs="Times New Roman"/>
          <w:sz w:val="22"/>
          <w:szCs w:val="22"/>
          <w:lang w:val="el-GR"/>
        </w:rPr>
        <w:t>) για τη σύνδεση του περιφερειακού εξοπλισμού.</w:t>
      </w:r>
    </w:p>
    <w:p w14:paraId="4FF0405A" w14:textId="77777777" w:rsidR="00E37A1D" w:rsidRPr="00A21651" w:rsidRDefault="00E37A1D" w:rsidP="00A20BCC">
      <w:pPr>
        <w:jc w:val="both"/>
        <w:rPr>
          <w:rFonts w:ascii="Times New Roman" w:eastAsia="Calibri" w:hAnsi="Times New Roman" w:cs="Times New Roman"/>
          <w:sz w:val="22"/>
          <w:szCs w:val="22"/>
          <w:lang w:val="el-GR"/>
        </w:rPr>
      </w:pPr>
    </w:p>
    <w:p w14:paraId="5E9750EF" w14:textId="3BF0BDBE" w:rsidR="00A20BCC" w:rsidRPr="009E6B53" w:rsidRDefault="000E6E49" w:rsidP="00731436">
      <w:pPr>
        <w:pStyle w:val="511"/>
        <w:rPr>
          <w:lang w:val="el-GR"/>
        </w:rPr>
      </w:pPr>
      <w:r w:rsidRPr="009E6B53">
        <w:rPr>
          <w:lang w:val="el-GR"/>
        </w:rPr>
        <w:lastRenderedPageBreak/>
        <w:t>2</w:t>
      </w:r>
      <w:r w:rsidR="00E37A1D" w:rsidRPr="009E6B53">
        <w:rPr>
          <w:lang w:val="el-GR"/>
        </w:rPr>
        <w:t xml:space="preserve">.2.7. </w:t>
      </w:r>
      <w:r w:rsidR="00A20BCC" w:rsidRPr="009E6B53">
        <w:rPr>
          <w:lang w:val="el-GR"/>
        </w:rPr>
        <w:t>Ψηφιακά Συστήματα Ηχητικής Επεξεργασίας (</w:t>
      </w:r>
      <w:r w:rsidR="00A20BCC" w:rsidRPr="00E37A1D">
        <w:t>Digital</w:t>
      </w:r>
      <w:r w:rsidR="00A20BCC" w:rsidRPr="009E6B53">
        <w:rPr>
          <w:lang w:val="el-GR"/>
        </w:rPr>
        <w:t xml:space="preserve"> </w:t>
      </w:r>
      <w:r w:rsidR="00A20BCC" w:rsidRPr="00E37A1D">
        <w:t>Audio</w:t>
      </w:r>
      <w:r w:rsidR="00A20BCC" w:rsidRPr="009E6B53">
        <w:rPr>
          <w:lang w:val="el-GR"/>
        </w:rPr>
        <w:t xml:space="preserve"> </w:t>
      </w:r>
      <w:r w:rsidR="00A20BCC" w:rsidRPr="00E37A1D">
        <w:t>Workstation</w:t>
      </w:r>
      <w:r w:rsidR="00A20BCC" w:rsidRPr="009E6B53">
        <w:rPr>
          <w:lang w:val="el-GR"/>
        </w:rPr>
        <w:t>-</w:t>
      </w:r>
      <w:r w:rsidR="00A20BCC" w:rsidRPr="00E37A1D">
        <w:t>DAW</w:t>
      </w:r>
      <w:r w:rsidR="00A20BCC" w:rsidRPr="009E6B53">
        <w:rPr>
          <w:lang w:val="el-GR"/>
        </w:rPr>
        <w:t>).</w:t>
      </w:r>
    </w:p>
    <w:p w14:paraId="63A5529F" w14:textId="67EECCB0" w:rsidR="00A20BCC" w:rsidRPr="00A21651" w:rsidRDefault="00A20BCC" w:rsidP="00A20BCC">
      <w:pPr>
        <w:jc w:val="both"/>
        <w:rPr>
          <w:rFonts w:ascii="Times New Roman" w:eastAsia="Calibri" w:hAnsi="Times New Roman" w:cs="Times New Roman"/>
          <w:sz w:val="22"/>
          <w:szCs w:val="22"/>
          <w:lang w:val="el-GR"/>
        </w:rPr>
      </w:pPr>
      <w:r w:rsidRPr="00A21651">
        <w:rPr>
          <w:rFonts w:ascii="Times New Roman" w:eastAsia="Calibri" w:hAnsi="Times New Roman" w:cs="Times New Roman"/>
          <w:sz w:val="22"/>
          <w:szCs w:val="22"/>
          <w:lang w:val="el-GR"/>
        </w:rPr>
        <w:t xml:space="preserve">Σε κάποιο βαθμό, τα </w:t>
      </w:r>
      <w:r w:rsidRPr="00A21651">
        <w:rPr>
          <w:rFonts w:ascii="Times New Roman" w:eastAsia="Calibri" w:hAnsi="Times New Roman" w:cs="Times New Roman"/>
          <w:sz w:val="22"/>
          <w:szCs w:val="22"/>
          <w:lang w:val="en-US"/>
        </w:rPr>
        <w:t>DAWs</w:t>
      </w:r>
      <w:r w:rsidRPr="00A21651">
        <w:rPr>
          <w:rFonts w:ascii="Times New Roman" w:eastAsia="Calibri" w:hAnsi="Times New Roman" w:cs="Times New Roman"/>
          <w:sz w:val="22"/>
          <w:szCs w:val="22"/>
          <w:lang w:val="el-GR"/>
        </w:rPr>
        <w:t xml:space="preserve"> είναι σχεδιασμένα</w:t>
      </w:r>
      <w:r>
        <w:rPr>
          <w:rFonts w:ascii="Times New Roman" w:eastAsia="Calibri" w:hAnsi="Times New Roman" w:cs="Times New Roman"/>
          <w:sz w:val="22"/>
          <w:szCs w:val="22"/>
          <w:lang w:val="el-GR"/>
        </w:rPr>
        <w:t>,</w:t>
      </w:r>
      <w:r w:rsidRPr="00A21651">
        <w:rPr>
          <w:rFonts w:ascii="Times New Roman" w:eastAsia="Calibri" w:hAnsi="Times New Roman" w:cs="Times New Roman"/>
          <w:sz w:val="22"/>
          <w:szCs w:val="22"/>
          <w:lang w:val="el-GR"/>
        </w:rPr>
        <w:t xml:space="preserve"> ώστε να προσομοιάζουν τις αναλογικές κονσόλες μίξης</w:t>
      </w:r>
      <w:r>
        <w:rPr>
          <w:rFonts w:ascii="Times New Roman" w:eastAsia="Calibri" w:hAnsi="Times New Roman" w:cs="Times New Roman"/>
          <w:sz w:val="22"/>
          <w:szCs w:val="22"/>
          <w:lang w:val="el-GR"/>
        </w:rPr>
        <w:t>,</w:t>
      </w:r>
      <w:r w:rsidRPr="00A21651">
        <w:rPr>
          <w:rFonts w:ascii="Times New Roman" w:eastAsia="Calibri" w:hAnsi="Times New Roman" w:cs="Times New Roman"/>
          <w:sz w:val="22"/>
          <w:szCs w:val="22"/>
          <w:lang w:val="el-GR"/>
        </w:rPr>
        <w:t xml:space="preserve"> και αποτελούν το κεντρικό λογισμικό του υπολογιστή. Ακόμη και στις περιπτώσεις που το βασικό περιβάλλον εργασίας μας είναι άλλο - για παράδειγμα, ένα περιβάλλον μουσικού προγραμματισμού -, είναι πολύ πιθανό να χρειαστούμε τη συνδρομή ενός </w:t>
      </w:r>
      <w:r w:rsidRPr="00A21651">
        <w:rPr>
          <w:rFonts w:ascii="Times New Roman" w:eastAsia="Calibri" w:hAnsi="Times New Roman" w:cs="Times New Roman"/>
          <w:sz w:val="22"/>
          <w:szCs w:val="22"/>
          <w:lang w:val="en-US"/>
        </w:rPr>
        <w:t>DAW</w:t>
      </w:r>
      <w:r w:rsidRPr="00A21651">
        <w:rPr>
          <w:rFonts w:ascii="Times New Roman" w:eastAsia="Calibri" w:hAnsi="Times New Roman" w:cs="Times New Roman"/>
          <w:sz w:val="22"/>
          <w:szCs w:val="22"/>
          <w:lang w:val="el-GR"/>
        </w:rPr>
        <w:t xml:space="preserve"> για την τελική μίξη ή </w:t>
      </w:r>
      <w:r>
        <w:rPr>
          <w:rFonts w:ascii="Times New Roman" w:eastAsia="Calibri" w:hAnsi="Times New Roman" w:cs="Times New Roman"/>
          <w:sz w:val="22"/>
          <w:szCs w:val="22"/>
          <w:lang w:val="el-GR"/>
        </w:rPr>
        <w:t xml:space="preserve">την </w:t>
      </w:r>
      <w:r w:rsidRPr="00A21651">
        <w:rPr>
          <w:rFonts w:ascii="Times New Roman" w:eastAsia="Calibri" w:hAnsi="Times New Roman" w:cs="Times New Roman"/>
          <w:sz w:val="22"/>
          <w:szCs w:val="22"/>
          <w:lang w:val="el-GR"/>
        </w:rPr>
        <w:t xml:space="preserve">παραγωγή της μουσικής μας. Η λειτουργικότητα και το φιλικό προς τον χρήστη περιβάλλον είναι σημαντικά χαρακτηριστικά ενός </w:t>
      </w:r>
      <w:r w:rsidRPr="00A21651">
        <w:rPr>
          <w:rFonts w:ascii="Times New Roman" w:eastAsia="Calibri" w:hAnsi="Times New Roman" w:cs="Times New Roman"/>
          <w:sz w:val="22"/>
          <w:szCs w:val="22"/>
          <w:lang w:val="en-US"/>
        </w:rPr>
        <w:t>DAW</w:t>
      </w:r>
      <w:r w:rsidRPr="00A21651">
        <w:rPr>
          <w:rFonts w:ascii="Times New Roman" w:eastAsia="Calibri" w:hAnsi="Times New Roman" w:cs="Times New Roman"/>
          <w:sz w:val="22"/>
          <w:szCs w:val="22"/>
          <w:lang w:val="el-GR"/>
        </w:rPr>
        <w:t xml:space="preserve">.    </w:t>
      </w:r>
    </w:p>
    <w:p w14:paraId="63FA43E8" w14:textId="6A689944" w:rsidR="00A20BCC" w:rsidRPr="009E6B53" w:rsidRDefault="000E6E49" w:rsidP="00731436">
      <w:pPr>
        <w:pStyle w:val="511"/>
        <w:rPr>
          <w:lang w:val="el-GR"/>
        </w:rPr>
      </w:pPr>
      <w:r w:rsidRPr="009E6B53">
        <w:rPr>
          <w:lang w:val="el-GR"/>
        </w:rPr>
        <w:t>2</w:t>
      </w:r>
      <w:r w:rsidR="00E37A1D" w:rsidRPr="009E6B53">
        <w:rPr>
          <w:lang w:val="el-GR"/>
        </w:rPr>
        <w:t xml:space="preserve">.2.8. </w:t>
      </w:r>
      <w:r w:rsidR="00A20BCC" w:rsidRPr="009E6B53">
        <w:rPr>
          <w:lang w:val="el-GR"/>
        </w:rPr>
        <w:t>Ένθετα Προγράμματα (</w:t>
      </w:r>
      <w:r w:rsidR="00A20BCC">
        <w:t>P</w:t>
      </w:r>
      <w:r w:rsidR="00A20BCC" w:rsidRPr="00A21651">
        <w:t>lugins</w:t>
      </w:r>
      <w:r w:rsidR="00A20BCC" w:rsidRPr="009E6B53">
        <w:rPr>
          <w:lang w:val="el-GR"/>
        </w:rPr>
        <w:t xml:space="preserve">), </w:t>
      </w:r>
      <w:r w:rsidR="00A20BCC" w:rsidRPr="00A21651">
        <w:t>VST</w:t>
      </w:r>
      <w:r w:rsidR="00A20BCC" w:rsidRPr="009E6B53">
        <w:rPr>
          <w:lang w:val="el-GR"/>
        </w:rPr>
        <w:t>, Ψηφιακά Όργανα και Μονάδες Ψηφιακής Επεξεργασίας Σήματος (</w:t>
      </w:r>
      <w:r w:rsidR="00A20BCC" w:rsidRPr="00A21651">
        <w:t>DSP</w:t>
      </w:r>
      <w:r w:rsidR="00A20BCC" w:rsidRPr="009E6B53">
        <w:rPr>
          <w:lang w:val="el-GR"/>
        </w:rPr>
        <w:t>).</w:t>
      </w:r>
    </w:p>
    <w:p w14:paraId="130BFA85" w14:textId="77777777" w:rsidR="00A20BCC" w:rsidRPr="00A21651" w:rsidRDefault="00A20BCC" w:rsidP="00A20BCC">
      <w:pPr>
        <w:jc w:val="both"/>
        <w:rPr>
          <w:rFonts w:ascii="Times New Roman" w:eastAsia="Calibri" w:hAnsi="Times New Roman" w:cs="Times New Roman"/>
          <w:sz w:val="22"/>
          <w:szCs w:val="22"/>
          <w:lang w:val="el-GR"/>
        </w:rPr>
      </w:pPr>
      <w:r w:rsidRPr="00A21651">
        <w:rPr>
          <w:rFonts w:ascii="Times New Roman" w:eastAsia="Calibri" w:hAnsi="Times New Roman" w:cs="Times New Roman"/>
          <w:sz w:val="22"/>
          <w:szCs w:val="22"/>
          <w:lang w:val="el-GR"/>
        </w:rPr>
        <w:t xml:space="preserve">Η επιλογή των αυτόνομων, βοηθητικών ή ένθετων λογισμικών εξαρτάται από τις ανάγκες, την αισθητική και τη μέθοδο εργασίας. Απαραίτητα, μεταξύ άλλων, θεωρούνται τα λογισμικά (συνήθως σε μορφή </w:t>
      </w:r>
      <w:r w:rsidRPr="00A21651">
        <w:rPr>
          <w:rFonts w:ascii="Times New Roman" w:eastAsia="Calibri" w:hAnsi="Times New Roman" w:cs="Times New Roman"/>
          <w:sz w:val="22"/>
          <w:szCs w:val="22"/>
          <w:lang w:val="en-US"/>
        </w:rPr>
        <w:t>plugin</w:t>
      </w:r>
      <w:r>
        <w:rPr>
          <w:rFonts w:ascii="Times New Roman" w:eastAsia="Calibri" w:hAnsi="Times New Roman" w:cs="Times New Roman"/>
          <w:sz w:val="22"/>
          <w:szCs w:val="22"/>
          <w:lang w:val="en-US"/>
        </w:rPr>
        <w:t>s</w:t>
      </w:r>
      <w:r w:rsidRPr="00A21651">
        <w:rPr>
          <w:rFonts w:ascii="Times New Roman" w:eastAsia="Calibri" w:hAnsi="Times New Roman" w:cs="Times New Roman"/>
          <w:sz w:val="22"/>
          <w:szCs w:val="22"/>
          <w:lang w:val="el-GR"/>
        </w:rPr>
        <w:t xml:space="preserve">) επεξεργασίας </w:t>
      </w:r>
      <w:r w:rsidRPr="00A86C52">
        <w:rPr>
          <w:rFonts w:ascii="Times New Roman" w:eastAsia="Calibri" w:hAnsi="Times New Roman" w:cs="Times New Roman"/>
          <w:i/>
          <w:iCs/>
          <w:sz w:val="22"/>
          <w:szCs w:val="22"/>
          <w:lang w:val="el-GR"/>
        </w:rPr>
        <w:t>δυναμικού εύρους</w:t>
      </w:r>
      <w:r w:rsidRPr="00A21651">
        <w:rPr>
          <w:rFonts w:ascii="Times New Roman" w:eastAsia="Calibri" w:hAnsi="Times New Roman" w:cs="Times New Roman"/>
          <w:sz w:val="22"/>
          <w:szCs w:val="22"/>
          <w:lang w:val="el-GR"/>
        </w:rPr>
        <w:t xml:space="preserve"> (συμπιεστής, </w:t>
      </w:r>
      <w:proofErr w:type="spellStart"/>
      <w:r w:rsidRPr="00A21651">
        <w:rPr>
          <w:rFonts w:ascii="Times New Roman" w:eastAsia="Calibri" w:hAnsi="Times New Roman" w:cs="Times New Roman"/>
          <w:sz w:val="22"/>
          <w:szCs w:val="22"/>
          <w:lang w:val="el-GR"/>
        </w:rPr>
        <w:t>αποθορυβοποιητής</w:t>
      </w:r>
      <w:proofErr w:type="spellEnd"/>
      <w:r w:rsidRPr="00A21651">
        <w:rPr>
          <w:rFonts w:ascii="Times New Roman" w:eastAsia="Calibri" w:hAnsi="Times New Roman" w:cs="Times New Roman"/>
          <w:sz w:val="22"/>
          <w:szCs w:val="22"/>
          <w:lang w:val="el-GR"/>
        </w:rPr>
        <w:t xml:space="preserve">, αναστολέας, διαστολέας, </w:t>
      </w:r>
      <w:r w:rsidRPr="00A21651">
        <w:rPr>
          <w:rFonts w:ascii="Times New Roman" w:eastAsia="Calibri" w:hAnsi="Times New Roman" w:cs="Times New Roman"/>
          <w:sz w:val="22"/>
          <w:szCs w:val="22"/>
          <w:lang w:val="en-US"/>
        </w:rPr>
        <w:t>de</w:t>
      </w:r>
      <w:r w:rsidRPr="00A21651">
        <w:rPr>
          <w:rFonts w:ascii="Times New Roman" w:eastAsia="Calibri" w:hAnsi="Times New Roman" w:cs="Times New Roman"/>
          <w:sz w:val="22"/>
          <w:szCs w:val="22"/>
          <w:lang w:val="el-GR"/>
        </w:rPr>
        <w:t>-</w:t>
      </w:r>
      <w:proofErr w:type="spellStart"/>
      <w:r w:rsidRPr="00A21651">
        <w:rPr>
          <w:rFonts w:ascii="Times New Roman" w:eastAsia="Calibri" w:hAnsi="Times New Roman" w:cs="Times New Roman"/>
          <w:sz w:val="22"/>
          <w:szCs w:val="22"/>
          <w:lang w:val="en-US"/>
        </w:rPr>
        <w:t>esser</w:t>
      </w:r>
      <w:proofErr w:type="spellEnd"/>
      <w:r w:rsidRPr="00A21651">
        <w:rPr>
          <w:rFonts w:ascii="Times New Roman" w:eastAsia="Calibri" w:hAnsi="Times New Roman" w:cs="Times New Roman"/>
          <w:sz w:val="22"/>
          <w:szCs w:val="22"/>
          <w:lang w:val="el-GR"/>
        </w:rPr>
        <w:t xml:space="preserve"> κτλ.) και επεξεργασίας </w:t>
      </w:r>
      <w:r w:rsidRPr="00A86C52">
        <w:rPr>
          <w:rFonts w:ascii="Times New Roman" w:eastAsia="Calibri" w:hAnsi="Times New Roman" w:cs="Times New Roman"/>
          <w:i/>
          <w:iCs/>
          <w:sz w:val="22"/>
          <w:szCs w:val="22"/>
          <w:lang w:val="el-GR"/>
        </w:rPr>
        <w:t>χρόνου</w:t>
      </w:r>
      <w:r w:rsidRPr="00A21651">
        <w:rPr>
          <w:rFonts w:ascii="Times New Roman" w:eastAsia="Calibri" w:hAnsi="Times New Roman" w:cs="Times New Roman"/>
          <w:sz w:val="22"/>
          <w:szCs w:val="22"/>
          <w:lang w:val="el-GR"/>
        </w:rPr>
        <w:t xml:space="preserve"> (</w:t>
      </w:r>
      <w:r w:rsidRPr="00A21651">
        <w:rPr>
          <w:rFonts w:ascii="Times New Roman" w:eastAsia="Calibri" w:hAnsi="Times New Roman" w:cs="Times New Roman"/>
          <w:sz w:val="22"/>
          <w:szCs w:val="22"/>
          <w:lang w:val="en-US"/>
        </w:rPr>
        <w:t>delays</w:t>
      </w:r>
      <w:r w:rsidRPr="00A21651">
        <w:rPr>
          <w:rFonts w:ascii="Times New Roman" w:eastAsia="Calibri" w:hAnsi="Times New Roman" w:cs="Times New Roman"/>
          <w:sz w:val="22"/>
          <w:szCs w:val="22"/>
          <w:lang w:val="el-GR"/>
        </w:rPr>
        <w:t xml:space="preserve">, </w:t>
      </w:r>
      <w:r w:rsidRPr="00A21651">
        <w:rPr>
          <w:rFonts w:ascii="Times New Roman" w:eastAsia="Calibri" w:hAnsi="Times New Roman" w:cs="Times New Roman"/>
          <w:sz w:val="22"/>
          <w:szCs w:val="22"/>
          <w:lang w:val="en-US"/>
        </w:rPr>
        <w:t>echo</w:t>
      </w:r>
      <w:r w:rsidRPr="00A21651">
        <w:rPr>
          <w:rFonts w:ascii="Times New Roman" w:eastAsia="Calibri" w:hAnsi="Times New Roman" w:cs="Times New Roman"/>
          <w:sz w:val="22"/>
          <w:szCs w:val="22"/>
          <w:lang w:val="el-GR"/>
        </w:rPr>
        <w:t>, αντήχηση κτλ.)</w:t>
      </w:r>
      <w:r w:rsidRPr="00A21651">
        <w:rPr>
          <w:rStyle w:val="FootnoteReference"/>
          <w:rFonts w:eastAsia="Calibri" w:cs="Times New Roman"/>
          <w:sz w:val="22"/>
          <w:szCs w:val="22"/>
          <w:lang w:val="el-GR"/>
        </w:rPr>
        <w:footnoteReference w:id="4"/>
      </w:r>
      <w:r w:rsidRPr="00A21651">
        <w:rPr>
          <w:rFonts w:ascii="Times New Roman" w:eastAsia="Calibri" w:hAnsi="Times New Roman" w:cs="Times New Roman"/>
          <w:sz w:val="22"/>
          <w:szCs w:val="22"/>
          <w:lang w:val="el-GR"/>
        </w:rPr>
        <w:t xml:space="preserve">. </w:t>
      </w:r>
    </w:p>
    <w:p w14:paraId="4D966E9F" w14:textId="77777777" w:rsidR="00A20BCC" w:rsidRDefault="00A20BCC" w:rsidP="00A20BCC">
      <w:pPr>
        <w:jc w:val="both"/>
        <w:rPr>
          <w:rFonts w:ascii="Times New Roman" w:eastAsia="Calibri" w:hAnsi="Times New Roman" w:cs="Times New Roman"/>
          <w:sz w:val="22"/>
          <w:szCs w:val="22"/>
          <w:lang w:val="el-GR"/>
        </w:rPr>
      </w:pPr>
      <w:r w:rsidRPr="00A21651">
        <w:rPr>
          <w:rFonts w:ascii="Times New Roman" w:eastAsia="Calibri" w:hAnsi="Times New Roman" w:cs="Times New Roman"/>
          <w:sz w:val="22"/>
          <w:szCs w:val="22"/>
          <w:lang w:val="el-GR"/>
        </w:rPr>
        <w:tab/>
        <w:t xml:space="preserve"> Το γεγονός ότι τα ένθετα ή αυτόνομα λογισμικά ηχητικής επεξεργασίας μας επιτρέπουν να δημιουργήσουμε υλικό πολύ πιο γρήγορα από τον χρόνο που απαιτείται για την ακρόασή του σημαίνει ότι, μέσα σε σύντομο χρονικό διάστημα, είναι πιθανό να καταλήξουμε με έναν μεγάλο αριθμό ηχητικών αρχείων τα οποία</w:t>
      </w:r>
      <w:r>
        <w:rPr>
          <w:rFonts w:ascii="Times New Roman" w:eastAsia="Calibri" w:hAnsi="Times New Roman" w:cs="Times New Roman"/>
          <w:sz w:val="22"/>
          <w:szCs w:val="22"/>
          <w:lang w:val="el-GR"/>
        </w:rPr>
        <w:t>,</w:t>
      </w:r>
      <w:r w:rsidRPr="00A21651">
        <w:rPr>
          <w:rFonts w:ascii="Times New Roman" w:eastAsia="Calibri" w:hAnsi="Times New Roman" w:cs="Times New Roman"/>
          <w:sz w:val="22"/>
          <w:szCs w:val="22"/>
          <w:lang w:val="el-GR"/>
        </w:rPr>
        <w:t xml:space="preserve"> αφενός διαφέρουν ελάχιστα μεταξύ τους και αφετέρου απαιτούν πολύ χρόνο για να τα ακούσουμε όλα με την απαραίτητη προσοχή (</w:t>
      </w:r>
      <w:r w:rsidRPr="00A21651">
        <w:rPr>
          <w:rFonts w:ascii="Times New Roman" w:eastAsia="Calibri" w:hAnsi="Times New Roman" w:cs="Times New Roman"/>
          <w:sz w:val="22"/>
          <w:szCs w:val="22"/>
          <w:lang w:val="en-US"/>
        </w:rPr>
        <w:t>Young</w:t>
      </w:r>
      <w:r w:rsidRPr="00A21651">
        <w:rPr>
          <w:rFonts w:ascii="Times New Roman" w:eastAsia="Calibri" w:hAnsi="Times New Roman" w:cs="Times New Roman"/>
          <w:sz w:val="22"/>
          <w:szCs w:val="22"/>
          <w:lang w:val="el-GR"/>
        </w:rPr>
        <w:t xml:space="preserve"> 2004, 7). </w:t>
      </w:r>
    </w:p>
    <w:p w14:paraId="76ECCBCD" w14:textId="5C885F9E" w:rsidR="00A20BCC" w:rsidRPr="00E37A1D" w:rsidRDefault="00A20BCC" w:rsidP="00A20BCC">
      <w:pPr>
        <w:jc w:val="both"/>
        <w:rPr>
          <w:rFonts w:ascii="Times New Roman" w:hAnsi="Times New Roman" w:cs="Times New Roman"/>
          <w:sz w:val="22"/>
          <w:szCs w:val="22"/>
          <w:lang w:val="el-GR"/>
        </w:rPr>
      </w:pPr>
      <w:r>
        <w:rPr>
          <w:rFonts w:ascii="Times New Roman" w:eastAsia="Calibri" w:hAnsi="Times New Roman" w:cs="Times New Roman"/>
          <w:sz w:val="22"/>
          <w:szCs w:val="22"/>
          <w:lang w:val="el-GR"/>
        </w:rPr>
        <w:tab/>
      </w:r>
      <w:r w:rsidRPr="00671B6B">
        <w:rPr>
          <w:rFonts w:ascii="Times New Roman" w:hAnsi="Times New Roman" w:cs="Times New Roman"/>
          <w:sz w:val="22"/>
          <w:szCs w:val="22"/>
          <w:lang w:val="el-GR"/>
        </w:rPr>
        <w:t xml:space="preserve">Προσωπική μου αρχή είναι ότι </w:t>
      </w:r>
      <w:r>
        <w:rPr>
          <w:rFonts w:ascii="Times New Roman" w:hAnsi="Times New Roman" w:cs="Times New Roman"/>
          <w:sz w:val="22"/>
          <w:szCs w:val="22"/>
          <w:lang w:val="el-GR"/>
        </w:rPr>
        <w:t>εξαιρετική</w:t>
      </w:r>
      <w:r w:rsidRPr="00671B6B">
        <w:rPr>
          <w:rFonts w:ascii="Times New Roman" w:hAnsi="Times New Roman" w:cs="Times New Roman"/>
          <w:sz w:val="22"/>
          <w:szCs w:val="22"/>
          <w:lang w:val="el-GR"/>
        </w:rPr>
        <w:t xml:space="preserve"> μουσική μπορεί να παραχθεί με οποιοδήποτε τεχνολογικό μέσο, λιγότερο ή περισσότερο εξελιγμένο. Δεν είναι απαραίτητο</w:t>
      </w:r>
      <w:r>
        <w:rPr>
          <w:rFonts w:ascii="Times New Roman" w:hAnsi="Times New Roman" w:cs="Times New Roman"/>
          <w:sz w:val="22"/>
          <w:szCs w:val="22"/>
          <w:lang w:val="el-GR"/>
        </w:rPr>
        <w:t>,</w:t>
      </w:r>
      <w:r w:rsidRPr="00671B6B">
        <w:rPr>
          <w:rFonts w:ascii="Times New Roman" w:hAnsi="Times New Roman" w:cs="Times New Roman"/>
          <w:sz w:val="22"/>
          <w:szCs w:val="22"/>
          <w:lang w:val="el-GR"/>
        </w:rPr>
        <w:t xml:space="preserve"> για παράδειγμα</w:t>
      </w:r>
      <w:r>
        <w:rPr>
          <w:rFonts w:ascii="Times New Roman" w:hAnsi="Times New Roman" w:cs="Times New Roman"/>
          <w:sz w:val="22"/>
          <w:szCs w:val="22"/>
          <w:lang w:val="el-GR"/>
        </w:rPr>
        <w:t>,</w:t>
      </w:r>
      <w:r w:rsidRPr="00671B6B">
        <w:rPr>
          <w:rFonts w:ascii="Times New Roman" w:hAnsi="Times New Roman" w:cs="Times New Roman"/>
          <w:sz w:val="22"/>
          <w:szCs w:val="22"/>
          <w:lang w:val="el-GR"/>
        </w:rPr>
        <w:t xml:space="preserve"> να έχουμε μεγάλο αριθμό διαφορετικών </w:t>
      </w:r>
      <w:r w:rsidRPr="00671B6B">
        <w:rPr>
          <w:rFonts w:ascii="Times New Roman" w:hAnsi="Times New Roman" w:cs="Times New Roman"/>
          <w:sz w:val="22"/>
          <w:szCs w:val="22"/>
          <w:lang w:val="en-US"/>
        </w:rPr>
        <w:t>plugins</w:t>
      </w:r>
      <w:r w:rsidRPr="00671B6B">
        <w:rPr>
          <w:rFonts w:ascii="Times New Roman" w:hAnsi="Times New Roman" w:cs="Times New Roman"/>
          <w:sz w:val="22"/>
          <w:szCs w:val="22"/>
          <w:lang w:val="el-GR"/>
        </w:rPr>
        <w:t xml:space="preserve"> για αντήχηση. Μπορούμε να επιλέξουμε ένα ή δύο τα οποία θεωρούμε περισσότερο συμβατά με την αισθητική μας προσέγγιση και να αφιερώσουμε τον χρόνο μας στη βαθιά εκμάθησή τους και στη δημιουργική εφαρμογή τους στη σύνθεση.</w:t>
      </w:r>
    </w:p>
    <w:p w14:paraId="1E45780B" w14:textId="4B9297D6" w:rsidR="00A20BCC" w:rsidRPr="009E6B53" w:rsidRDefault="000E6E49" w:rsidP="00731436">
      <w:pPr>
        <w:pStyle w:val="511"/>
        <w:rPr>
          <w:lang w:val="el-GR"/>
        </w:rPr>
      </w:pPr>
      <w:r w:rsidRPr="009E6B53">
        <w:rPr>
          <w:lang w:val="el-GR"/>
        </w:rPr>
        <w:t>2</w:t>
      </w:r>
      <w:r w:rsidR="00E37A1D" w:rsidRPr="009E6B53">
        <w:rPr>
          <w:lang w:val="el-GR"/>
        </w:rPr>
        <w:t xml:space="preserve">.2.9. </w:t>
      </w:r>
      <w:r w:rsidR="00A20BCC" w:rsidRPr="009E6B53">
        <w:rPr>
          <w:lang w:val="el-GR"/>
        </w:rPr>
        <w:t xml:space="preserve">Συσκευές Εισόδου. Ελεγκτές </w:t>
      </w:r>
      <w:r w:rsidR="00A20BCC" w:rsidRPr="00A21651">
        <w:t>MIDI</w:t>
      </w:r>
      <w:r w:rsidR="00A20BCC" w:rsidRPr="009E6B53">
        <w:rPr>
          <w:lang w:val="el-GR"/>
        </w:rPr>
        <w:t>.</w:t>
      </w:r>
    </w:p>
    <w:p w14:paraId="6A1B1356" w14:textId="77777777" w:rsidR="00A20BCC" w:rsidRPr="00A21651" w:rsidRDefault="00A20BCC" w:rsidP="00A20BCC">
      <w:pPr>
        <w:jc w:val="both"/>
        <w:rPr>
          <w:rFonts w:ascii="Times New Roman" w:hAnsi="Times New Roman" w:cs="Times New Roman"/>
          <w:sz w:val="22"/>
          <w:szCs w:val="22"/>
          <w:lang w:val="el-GR"/>
        </w:rPr>
      </w:pPr>
      <w:r w:rsidRPr="00A21651">
        <w:rPr>
          <w:rFonts w:ascii="Times New Roman" w:hAnsi="Times New Roman" w:cs="Times New Roman"/>
          <w:sz w:val="22"/>
          <w:szCs w:val="22"/>
          <w:lang w:val="el-GR"/>
        </w:rPr>
        <w:t xml:space="preserve">Ο άμεσος και εύκολος εκφραστικός έλεγχος των λογισμικών αποτελεί απαραίτητη προϋπόθεση για την ομαλή ροή της εργασίας στο στούντιο. Η επιλογή ενός ή περισσότερων ελεγκτών </w:t>
      </w:r>
      <w:r w:rsidRPr="00A21651">
        <w:rPr>
          <w:rFonts w:ascii="Times New Roman" w:hAnsi="Times New Roman" w:cs="Times New Roman"/>
          <w:sz w:val="22"/>
          <w:szCs w:val="22"/>
          <w:lang w:val="en-US"/>
        </w:rPr>
        <w:t>MIDI</w:t>
      </w:r>
      <w:r>
        <w:rPr>
          <w:rFonts w:ascii="Times New Roman" w:hAnsi="Times New Roman" w:cs="Times New Roman"/>
          <w:sz w:val="22"/>
          <w:szCs w:val="22"/>
          <w:lang w:val="el-GR"/>
        </w:rPr>
        <w:t>,</w:t>
      </w:r>
      <w:r w:rsidRPr="00A21651">
        <w:rPr>
          <w:rFonts w:ascii="Times New Roman" w:hAnsi="Times New Roman" w:cs="Times New Roman"/>
          <w:sz w:val="22"/>
          <w:szCs w:val="22"/>
          <w:lang w:val="el-GR"/>
        </w:rPr>
        <w:t xml:space="preserve"> με ή χωρίς πληκτρολόγιο</w:t>
      </w:r>
      <w:r>
        <w:rPr>
          <w:rFonts w:ascii="Times New Roman" w:hAnsi="Times New Roman" w:cs="Times New Roman"/>
          <w:sz w:val="22"/>
          <w:szCs w:val="22"/>
          <w:lang w:val="el-GR"/>
        </w:rPr>
        <w:t>,</w:t>
      </w:r>
      <w:r w:rsidRPr="00A21651">
        <w:rPr>
          <w:rFonts w:ascii="Times New Roman" w:hAnsi="Times New Roman" w:cs="Times New Roman"/>
          <w:sz w:val="22"/>
          <w:szCs w:val="22"/>
          <w:lang w:val="el-GR"/>
        </w:rPr>
        <w:t xml:space="preserve"> βοηθά προς αυτή την κατεύθυνση. Διατίθενται δύο βασικές κατηγορίες ελεγκτών: </w:t>
      </w:r>
      <w:r w:rsidRPr="00A21651">
        <w:rPr>
          <w:rFonts w:ascii="Times New Roman" w:hAnsi="Times New Roman" w:cs="Times New Roman"/>
          <w:i/>
          <w:iCs/>
          <w:sz w:val="22"/>
          <w:szCs w:val="22"/>
          <w:lang w:val="el-GR"/>
        </w:rPr>
        <w:t>διακριτών μηνυμάτων</w:t>
      </w:r>
      <w:r w:rsidRPr="00A21651">
        <w:rPr>
          <w:rFonts w:ascii="Times New Roman" w:hAnsi="Times New Roman" w:cs="Times New Roman"/>
          <w:sz w:val="22"/>
          <w:szCs w:val="22"/>
          <w:lang w:val="el-GR"/>
        </w:rPr>
        <w:t xml:space="preserve"> (on-</w:t>
      </w:r>
      <w:proofErr w:type="spellStart"/>
      <w:r w:rsidRPr="00A21651">
        <w:rPr>
          <w:rFonts w:ascii="Times New Roman" w:hAnsi="Times New Roman" w:cs="Times New Roman"/>
          <w:sz w:val="22"/>
          <w:szCs w:val="22"/>
          <w:lang w:val="el-GR"/>
        </w:rPr>
        <w:t>off</w:t>
      </w:r>
      <w:proofErr w:type="spellEnd"/>
      <w:r w:rsidRPr="00A21651">
        <w:rPr>
          <w:rFonts w:ascii="Times New Roman" w:hAnsi="Times New Roman" w:cs="Times New Roman"/>
          <w:sz w:val="22"/>
          <w:szCs w:val="22"/>
          <w:lang w:val="el-GR"/>
        </w:rPr>
        <w:t xml:space="preserve">) και </w:t>
      </w:r>
      <w:r w:rsidRPr="00A21651">
        <w:rPr>
          <w:rFonts w:ascii="Times New Roman" w:hAnsi="Times New Roman" w:cs="Times New Roman"/>
          <w:i/>
          <w:iCs/>
          <w:sz w:val="22"/>
          <w:szCs w:val="22"/>
          <w:lang w:val="el-GR"/>
        </w:rPr>
        <w:t>συνεχούς ροής</w:t>
      </w:r>
      <w:r w:rsidRPr="00A21651">
        <w:rPr>
          <w:rFonts w:ascii="Times New Roman" w:hAnsi="Times New Roman" w:cs="Times New Roman"/>
          <w:sz w:val="22"/>
          <w:szCs w:val="22"/>
          <w:lang w:val="el-GR"/>
        </w:rPr>
        <w:t xml:space="preserve"> (</w:t>
      </w:r>
      <w:proofErr w:type="spellStart"/>
      <w:r w:rsidRPr="00A21651">
        <w:rPr>
          <w:rFonts w:ascii="Times New Roman" w:hAnsi="Times New Roman" w:cs="Times New Roman"/>
          <w:sz w:val="22"/>
          <w:szCs w:val="22"/>
          <w:lang w:val="el-GR"/>
        </w:rPr>
        <w:t>continuous</w:t>
      </w:r>
      <w:proofErr w:type="spellEnd"/>
      <w:r w:rsidRPr="00A21651">
        <w:rPr>
          <w:rFonts w:ascii="Times New Roman" w:hAnsi="Times New Roman" w:cs="Times New Roman"/>
          <w:sz w:val="22"/>
          <w:szCs w:val="22"/>
          <w:lang w:val="el-GR"/>
        </w:rPr>
        <w:t xml:space="preserve"> </w:t>
      </w:r>
      <w:proofErr w:type="spellStart"/>
      <w:r w:rsidRPr="00A21651">
        <w:rPr>
          <w:rFonts w:ascii="Times New Roman" w:hAnsi="Times New Roman" w:cs="Times New Roman"/>
          <w:sz w:val="22"/>
          <w:szCs w:val="22"/>
          <w:lang w:val="el-GR"/>
        </w:rPr>
        <w:t>controllers</w:t>
      </w:r>
      <w:proofErr w:type="spellEnd"/>
      <w:r w:rsidRPr="00A21651">
        <w:rPr>
          <w:rFonts w:ascii="Times New Roman" w:hAnsi="Times New Roman" w:cs="Times New Roman"/>
          <w:sz w:val="22"/>
          <w:szCs w:val="22"/>
          <w:lang w:val="el-GR"/>
        </w:rPr>
        <w:t>, CC).</w:t>
      </w:r>
    </w:p>
    <w:p w14:paraId="2BC1C62D" w14:textId="77777777" w:rsidR="00A20BCC" w:rsidRPr="00A21651" w:rsidRDefault="00A20BCC" w:rsidP="00A20BCC">
      <w:pPr>
        <w:ind w:firstLine="720"/>
        <w:jc w:val="both"/>
        <w:rPr>
          <w:rFonts w:ascii="Times New Roman" w:hAnsi="Times New Roman" w:cs="Times New Roman"/>
          <w:sz w:val="22"/>
          <w:szCs w:val="22"/>
          <w:lang w:val="el-GR"/>
        </w:rPr>
      </w:pPr>
      <w:r w:rsidRPr="00A21651">
        <w:rPr>
          <w:rFonts w:ascii="Times New Roman" w:hAnsi="Times New Roman" w:cs="Times New Roman"/>
          <w:sz w:val="22"/>
          <w:szCs w:val="22"/>
          <w:lang w:val="el-GR"/>
        </w:rPr>
        <w:t>Οι συσκευές εισόδου επιτρέπουν και διαμορφώνουν την αλληλεπιδραστική σχέση του χρήση με το ψηφιακό περιβάλλον του υπολογιστή καθώς:</w:t>
      </w:r>
    </w:p>
    <w:p w14:paraId="43DC7075" w14:textId="77777777" w:rsidR="00A20BCC" w:rsidRPr="00A21651" w:rsidRDefault="00A20BCC" w:rsidP="00A20BCC">
      <w:pPr>
        <w:jc w:val="both"/>
        <w:rPr>
          <w:rFonts w:ascii="Times New Roman" w:hAnsi="Times New Roman" w:cs="Times New Roman"/>
          <w:sz w:val="22"/>
          <w:szCs w:val="22"/>
          <w:lang w:val="el-GR"/>
        </w:rPr>
      </w:pPr>
    </w:p>
    <w:p w14:paraId="1D2A12C0" w14:textId="0B633451" w:rsidR="00A20BCC" w:rsidRPr="00E37A1D" w:rsidRDefault="00A20BCC" w:rsidP="00E37A1D">
      <w:pPr>
        <w:ind w:left="1134"/>
        <w:jc w:val="both"/>
        <w:rPr>
          <w:rFonts w:ascii="Times New Roman" w:hAnsi="Times New Roman" w:cs="Times New Roman"/>
          <w:sz w:val="22"/>
          <w:szCs w:val="22"/>
          <w:lang w:val="el-GR"/>
        </w:rPr>
      </w:pPr>
      <w:r w:rsidRPr="00A21651">
        <w:rPr>
          <w:rFonts w:ascii="Times New Roman" w:hAnsi="Times New Roman" w:cs="Times New Roman"/>
          <w:sz w:val="22"/>
          <w:szCs w:val="22"/>
          <w:lang w:val="el-GR"/>
        </w:rPr>
        <w:t>Λειτουργούν ως μεταπράτες της φυσικής ενέργειας μιας χειρονομίας του χρήστη σε αναλογικό σήμα, το οποίο εισάγεται στη συνέχεια στον υπολογιστή ως ψηφιακή πληροφορία μέσω του ADC. Οι υπολογιστές με τη σειρά τους, ιδιαίτερα αυτοί που είναι εφοδιασμένοι με λογισμικά τεχνητής νοημοσύνης, έχουν τη δυνατότητα να επιστρέφουν την πληροφορία στο περιβάλλον προέλευσής της. Έτσι, ο χρήστης και ο υπολογιστής δημιουργούν ένα αλληλεπιδραστικό περιβάλλον επικοινωνίας</w:t>
      </w:r>
      <w:r w:rsidR="00424571">
        <w:rPr>
          <w:rFonts w:ascii="Times New Roman" w:hAnsi="Times New Roman" w:cs="Times New Roman"/>
          <w:sz w:val="22"/>
          <w:szCs w:val="22"/>
          <w:lang w:val="el-GR"/>
        </w:rPr>
        <w:t>,</w:t>
      </w:r>
      <w:r w:rsidRPr="00A21651">
        <w:rPr>
          <w:rFonts w:ascii="Times New Roman" w:hAnsi="Times New Roman" w:cs="Times New Roman"/>
          <w:sz w:val="22"/>
          <w:szCs w:val="22"/>
          <w:lang w:val="el-GR"/>
        </w:rPr>
        <w:t xml:space="preserve">  στο οποίο ο χρήστης τροφοδοτεί τον υπολογιστή και ο υπολογιστής ανατροφοδοτεί τον χρήστη. Πρόκειται για μια εκ φύσεως ερευνητική διαδικασία, κατά την οποία ο χρήστης διερευνά τις σχέσεις του με το λογισμικό επεξεργασίας, ενώ ταυτόχρονα αναζητά νέες μεθόδους τροφοδότησης πληροφοριών σε αυτό. Η </w:t>
      </w:r>
      <w:proofErr w:type="spellStart"/>
      <w:r w:rsidRPr="00A21651">
        <w:rPr>
          <w:rFonts w:ascii="Times New Roman" w:hAnsi="Times New Roman" w:cs="Times New Roman"/>
          <w:sz w:val="22"/>
          <w:szCs w:val="22"/>
          <w:lang w:val="el-GR"/>
        </w:rPr>
        <w:t>χειρονομιακή</w:t>
      </w:r>
      <w:proofErr w:type="spellEnd"/>
      <w:r w:rsidRPr="00A21651">
        <w:rPr>
          <w:rFonts w:ascii="Times New Roman" w:hAnsi="Times New Roman" w:cs="Times New Roman"/>
          <w:sz w:val="22"/>
          <w:szCs w:val="22"/>
          <w:lang w:val="el-GR"/>
        </w:rPr>
        <w:t xml:space="preserve"> δράση του χρήστη διευρύνεται τόσο τυπολογικά</w:t>
      </w:r>
      <w:r>
        <w:rPr>
          <w:rFonts w:ascii="Times New Roman" w:hAnsi="Times New Roman" w:cs="Times New Roman"/>
          <w:sz w:val="22"/>
          <w:szCs w:val="22"/>
          <w:lang w:val="el-GR"/>
        </w:rPr>
        <w:t>,</w:t>
      </w:r>
      <w:r w:rsidRPr="00A21651">
        <w:rPr>
          <w:rFonts w:ascii="Times New Roman" w:hAnsi="Times New Roman" w:cs="Times New Roman"/>
          <w:sz w:val="22"/>
          <w:szCs w:val="22"/>
          <w:lang w:val="el-GR"/>
        </w:rPr>
        <w:t xml:space="preserve"> όσο και εκφραστικά…Οι πληροφορίες ελέγχου που προέρχονται από τις συσκευές εισόδου, οδηγούνται μέσω ενός πρωτοκόλλου επικοινωνίας (MIDI, OSC) σε μονάδες ηχητικής επεξεργασίας ή σε γεννήτριες παραγωγής ήχου. Αυτές, αποτελούν την ψηφιακή εκδοχή της πηγής που διεγείρεται και ταλαντώνεται, όπως, για παράδειγμα, μια μεμβράνη τυμπάνου που διεγείρεται από την κρούση της μπαγκέτας. Σήμερα διατίθεται πληθώρα ελεγκτών. Το πληκτρολόγιο του υπολογιστή, το ποντίκι, ένα κουμπί, ένα ποτενσιόμετρο, ένας τροχός διαμόρφωσης, ένας αισθητήρας ή ένα χειριστήριο οποιασδήποτε μορφής (</w:t>
      </w:r>
      <w:proofErr w:type="spellStart"/>
      <w:r w:rsidRPr="00A21651">
        <w:rPr>
          <w:rFonts w:ascii="Times New Roman" w:hAnsi="Times New Roman" w:cs="Times New Roman"/>
          <w:sz w:val="22"/>
          <w:szCs w:val="22"/>
          <w:lang w:val="el-GR"/>
        </w:rPr>
        <w:t>joystick</w:t>
      </w:r>
      <w:proofErr w:type="spellEnd"/>
      <w:r w:rsidRPr="00A21651">
        <w:rPr>
          <w:rFonts w:ascii="Times New Roman" w:hAnsi="Times New Roman" w:cs="Times New Roman"/>
          <w:sz w:val="22"/>
          <w:szCs w:val="22"/>
          <w:lang w:val="el-GR"/>
        </w:rPr>
        <w:t xml:space="preserve"> κτλ.) παράγουν δεδομένα ελέγχου</w:t>
      </w:r>
      <w:r w:rsidR="00424571">
        <w:rPr>
          <w:rFonts w:ascii="Times New Roman" w:hAnsi="Times New Roman" w:cs="Times New Roman"/>
          <w:sz w:val="22"/>
          <w:szCs w:val="22"/>
          <w:lang w:val="el-GR"/>
        </w:rPr>
        <w:t>,</w:t>
      </w:r>
      <w:r w:rsidRPr="00A21651">
        <w:rPr>
          <w:rFonts w:ascii="Times New Roman" w:hAnsi="Times New Roman" w:cs="Times New Roman"/>
          <w:sz w:val="22"/>
          <w:szCs w:val="22"/>
          <w:lang w:val="el-GR"/>
        </w:rPr>
        <w:t xml:space="preserve"> </w:t>
      </w:r>
      <w:r w:rsidRPr="00A21651">
        <w:rPr>
          <w:rFonts w:ascii="Times New Roman" w:hAnsi="Times New Roman" w:cs="Times New Roman"/>
          <w:sz w:val="22"/>
          <w:szCs w:val="22"/>
          <w:lang w:val="el-GR"/>
        </w:rPr>
        <w:lastRenderedPageBreak/>
        <w:t xml:space="preserve">τα οποία μετατρέπονται σε μηνύματα ελέγχου μέσα στον υπολογιστή. Οποιαδήποτε άρθρωση, αλλαγή ή επιτάχυνση μιας κίνησης ή χειρονομίας, μια πίεση στην αφή, η ένταση του φωτός, η μέτρηση της θερμοκρασίας και της υγρασίας του δέρματος ή ενός χώρου, οι παλμοί της καρδιάς και τα εγκεφαλικά κύματα από την ηλεκτρική δραστηριότητα του εγκεφάλου, μπορούν να χρησιμοποιηθούν από μουσικούς ελεγκτές. Τα δεδομένα όλων αυτών των μετρήσεων καταγράφονται στον υπολογιστή, </w:t>
      </w:r>
      <w:r w:rsidRPr="009515F9">
        <w:rPr>
          <w:rFonts w:ascii="Times New Roman" w:hAnsi="Times New Roman" w:cs="Times New Roman"/>
          <w:sz w:val="22"/>
          <w:szCs w:val="22"/>
          <w:lang w:val="el-GR"/>
        </w:rPr>
        <w:t>υπόκεινται</w:t>
      </w:r>
      <w:r w:rsidRPr="00A21651">
        <w:rPr>
          <w:rFonts w:ascii="Times New Roman" w:hAnsi="Times New Roman" w:cs="Times New Roman"/>
          <w:sz w:val="22"/>
          <w:szCs w:val="22"/>
          <w:lang w:val="el-GR"/>
        </w:rPr>
        <w:t xml:space="preserve"> σε μετατροπές και δρομολογούνται στις μονάδες ηχητικής επεξεργασίας και σύνθεσης για τον παραμετρικό έλεγχο του ήχου</w:t>
      </w:r>
      <w:r w:rsidRPr="00A21651">
        <w:rPr>
          <w:rStyle w:val="FootnoteReference"/>
          <w:rFonts w:cs="Times New Roman"/>
          <w:sz w:val="22"/>
          <w:szCs w:val="22"/>
          <w:lang w:val="el-GR"/>
        </w:rPr>
        <w:footnoteReference w:id="5"/>
      </w:r>
      <w:r w:rsidRPr="00A21651">
        <w:rPr>
          <w:rFonts w:ascii="Times New Roman" w:hAnsi="Times New Roman" w:cs="Times New Roman"/>
          <w:sz w:val="22"/>
          <w:szCs w:val="22"/>
          <w:lang w:val="el-GR"/>
        </w:rPr>
        <w:t xml:space="preserve">.   </w:t>
      </w:r>
    </w:p>
    <w:p w14:paraId="721E0E76" w14:textId="6153EC7C" w:rsidR="00A20BCC" w:rsidRPr="009E6B53" w:rsidRDefault="000E6E49" w:rsidP="00731436">
      <w:pPr>
        <w:pStyle w:val="511"/>
        <w:rPr>
          <w:lang w:val="el-GR"/>
        </w:rPr>
      </w:pPr>
      <w:r w:rsidRPr="009E6B53">
        <w:rPr>
          <w:lang w:val="el-GR"/>
        </w:rPr>
        <w:t>2</w:t>
      </w:r>
      <w:r w:rsidR="00E37A1D" w:rsidRPr="009E6B53">
        <w:rPr>
          <w:lang w:val="el-GR"/>
        </w:rPr>
        <w:t xml:space="preserve">.2.10. </w:t>
      </w:r>
      <w:r w:rsidR="00A20BCC" w:rsidRPr="009E6B53">
        <w:rPr>
          <w:lang w:val="el-GR"/>
        </w:rPr>
        <w:t>Ροή Σήμα</w:t>
      </w:r>
      <w:r w:rsidR="00E37A1D" w:rsidRPr="009E6B53">
        <w:rPr>
          <w:lang w:val="el-GR"/>
        </w:rPr>
        <w:t>τος.</w:t>
      </w:r>
    </w:p>
    <w:p w14:paraId="061DC659" w14:textId="36020C57" w:rsidR="00A20BCC" w:rsidRPr="00A21651" w:rsidRDefault="00A20BCC" w:rsidP="00A20BCC">
      <w:pPr>
        <w:jc w:val="both"/>
        <w:rPr>
          <w:rFonts w:ascii="Times New Roman" w:hAnsi="Times New Roman" w:cs="Times New Roman"/>
          <w:sz w:val="22"/>
          <w:szCs w:val="22"/>
          <w:lang w:val="el-GR"/>
        </w:rPr>
      </w:pPr>
      <w:r w:rsidRPr="00A21651">
        <w:rPr>
          <w:rFonts w:ascii="Times New Roman" w:hAnsi="Times New Roman" w:cs="Times New Roman"/>
          <w:sz w:val="22"/>
          <w:szCs w:val="22"/>
          <w:lang w:val="el-GR"/>
        </w:rPr>
        <w:t xml:space="preserve">Η ομαλή ροή εργασίας στο στούντιο προϋποθέτει την κατανόηση της πορείας του ηχητικού σήματος από την πηγή που το παράγει προς τον υπολογιστή στον </w:t>
      </w:r>
      <w:r w:rsidRPr="00125181">
        <w:rPr>
          <w:rFonts w:ascii="Times New Roman" w:hAnsi="Times New Roman" w:cs="Times New Roman"/>
          <w:sz w:val="22"/>
          <w:szCs w:val="22"/>
          <w:lang w:val="el-GR"/>
        </w:rPr>
        <w:t xml:space="preserve">οποίο </w:t>
      </w:r>
      <w:r w:rsidRPr="009515F9">
        <w:rPr>
          <w:rFonts w:ascii="Times New Roman" w:hAnsi="Times New Roman" w:cs="Times New Roman"/>
          <w:sz w:val="22"/>
          <w:szCs w:val="22"/>
          <w:lang w:val="el-GR"/>
        </w:rPr>
        <w:t xml:space="preserve">τίθεται </w:t>
      </w:r>
      <w:r w:rsidRPr="00A21651">
        <w:rPr>
          <w:rFonts w:ascii="Times New Roman" w:hAnsi="Times New Roman" w:cs="Times New Roman"/>
          <w:sz w:val="22"/>
          <w:szCs w:val="22"/>
          <w:lang w:val="el-GR"/>
        </w:rPr>
        <w:t>σε επεξεργασία και από εκεί στα ηχεία για την αναμετάδοσή του. Στ</w:t>
      </w:r>
      <w:r>
        <w:rPr>
          <w:rFonts w:ascii="Times New Roman" w:hAnsi="Times New Roman" w:cs="Times New Roman"/>
          <w:sz w:val="22"/>
          <w:szCs w:val="22"/>
          <w:lang w:val="el-GR"/>
        </w:rPr>
        <w:t>ην</w:t>
      </w:r>
      <w:r w:rsidRPr="00A21651">
        <w:rPr>
          <w:rFonts w:ascii="Times New Roman" w:hAnsi="Times New Roman" w:cs="Times New Roman"/>
          <w:sz w:val="22"/>
          <w:szCs w:val="22"/>
          <w:lang w:val="el-GR"/>
        </w:rPr>
        <w:t xml:space="preserve"> </w:t>
      </w:r>
      <w:r w:rsidRPr="00E37A1D">
        <w:rPr>
          <w:rFonts w:ascii="Times New Roman" w:hAnsi="Times New Roman" w:cs="Times New Roman"/>
          <w:sz w:val="22"/>
          <w:szCs w:val="22"/>
          <w:lang w:val="el-GR"/>
        </w:rPr>
        <w:t xml:space="preserve">Εικόνα </w:t>
      </w:r>
      <w:r w:rsidR="00E37A1D" w:rsidRPr="00E37A1D">
        <w:rPr>
          <w:rFonts w:ascii="Times New Roman" w:hAnsi="Times New Roman" w:cs="Times New Roman"/>
          <w:sz w:val="22"/>
          <w:szCs w:val="22"/>
          <w:lang w:val="el-GR"/>
        </w:rPr>
        <w:t xml:space="preserve">2.1 </w:t>
      </w:r>
      <w:r w:rsidRPr="00A21651">
        <w:rPr>
          <w:rFonts w:ascii="Times New Roman" w:hAnsi="Times New Roman" w:cs="Times New Roman"/>
          <w:sz w:val="22"/>
          <w:szCs w:val="22"/>
          <w:lang w:val="el-GR"/>
        </w:rPr>
        <w:t>περιγράφεται αυτή η πορεία:</w:t>
      </w:r>
    </w:p>
    <w:p w14:paraId="3F4EF303" w14:textId="77777777" w:rsidR="00A20BCC" w:rsidRPr="00A21651" w:rsidRDefault="00A20BCC" w:rsidP="00A20BCC">
      <w:pPr>
        <w:jc w:val="both"/>
        <w:rPr>
          <w:rFonts w:ascii="Times New Roman" w:hAnsi="Times New Roman" w:cs="Times New Roman"/>
          <w:sz w:val="22"/>
          <w:szCs w:val="22"/>
          <w:lang w:val="el-GR"/>
        </w:rPr>
      </w:pPr>
    </w:p>
    <w:p w14:paraId="52CD9A26" w14:textId="77777777" w:rsidR="00A20BCC" w:rsidRPr="00A21651" w:rsidRDefault="00A20BCC" w:rsidP="00A20BCC">
      <w:pPr>
        <w:jc w:val="center"/>
        <w:rPr>
          <w:rFonts w:ascii="Times New Roman" w:hAnsi="Times New Roman" w:cs="Times New Roman"/>
          <w:sz w:val="22"/>
          <w:szCs w:val="22"/>
          <w:lang w:val="el-GR"/>
        </w:rPr>
      </w:pPr>
      <w:r>
        <w:rPr>
          <w:rFonts w:ascii="Times New Roman" w:hAnsi="Times New Roman" w:cs="Times New Roman"/>
          <w:noProof/>
          <w:sz w:val="22"/>
          <w:szCs w:val="22"/>
          <w:lang w:val="el-GR"/>
        </w:rPr>
        <w:drawing>
          <wp:inline distT="0" distB="0" distL="0" distR="0" wp14:anchorId="6D6CED16" wp14:editId="06D06174">
            <wp:extent cx="6181090" cy="1978660"/>
            <wp:effectExtent l="0" t="0" r="3810" b="254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pic:cNvPicPr/>
                  </pic:nvPicPr>
                  <pic:blipFill>
                    <a:blip r:embed="rId12">
                      <a:extLst>
                        <a:ext uri="{28A0092B-C50C-407E-A947-70E740481C1C}">
                          <a14:useLocalDpi xmlns:a14="http://schemas.microsoft.com/office/drawing/2010/main" val="0"/>
                        </a:ext>
                      </a:extLst>
                    </a:blip>
                    <a:stretch>
                      <a:fillRect/>
                    </a:stretch>
                  </pic:blipFill>
                  <pic:spPr>
                    <a:xfrm>
                      <a:off x="0" y="0"/>
                      <a:ext cx="6181090" cy="1978660"/>
                    </a:xfrm>
                    <a:prstGeom prst="rect">
                      <a:avLst/>
                    </a:prstGeom>
                  </pic:spPr>
                </pic:pic>
              </a:graphicData>
            </a:graphic>
          </wp:inline>
        </w:drawing>
      </w:r>
    </w:p>
    <w:p w14:paraId="349F7866" w14:textId="77777777" w:rsidR="00A20BCC" w:rsidRPr="00A21651" w:rsidRDefault="00A20BCC" w:rsidP="00A20BCC">
      <w:pPr>
        <w:jc w:val="both"/>
        <w:rPr>
          <w:rFonts w:ascii="Times New Roman" w:hAnsi="Times New Roman" w:cs="Times New Roman"/>
          <w:sz w:val="22"/>
          <w:szCs w:val="22"/>
          <w:lang w:val="el-GR"/>
        </w:rPr>
      </w:pPr>
    </w:p>
    <w:p w14:paraId="36AB1014" w14:textId="56E2C6EA" w:rsidR="00A20BCC" w:rsidRPr="00E37A1D" w:rsidRDefault="00A20BCC" w:rsidP="00B63F9E">
      <w:pPr>
        <w:pStyle w:val="711"/>
      </w:pPr>
      <w:r w:rsidRPr="00E37A1D">
        <w:t xml:space="preserve">Εικόνα </w:t>
      </w:r>
      <w:r w:rsidR="00E37A1D" w:rsidRPr="00E37A1D">
        <w:t>2.1.</w:t>
      </w:r>
      <w:r w:rsidRPr="00E37A1D">
        <w:t xml:space="preserve"> </w:t>
      </w:r>
      <w:r w:rsidRPr="001741C1">
        <w:rPr>
          <w:b w:val="0"/>
          <w:bCs/>
          <w:i/>
          <w:iCs w:val="0"/>
        </w:rPr>
        <w:t>Η πορεία του ηχητικού σήματος από την ηχητική πηγή προς τον υπολογιστή και από τον υπολογιστή στον ακροατή.</w:t>
      </w:r>
    </w:p>
    <w:p w14:paraId="713C6193" w14:textId="246F36FB" w:rsidR="00A20BCC" w:rsidRDefault="00A20BCC" w:rsidP="001B5363">
      <w:pPr>
        <w:pStyle w:val="ListParagraph"/>
        <w:numPr>
          <w:ilvl w:val="0"/>
          <w:numId w:val="7"/>
        </w:numPr>
        <w:jc w:val="both"/>
        <w:rPr>
          <w:rFonts w:ascii="Times New Roman" w:hAnsi="Times New Roman" w:cs="Times New Roman"/>
          <w:sz w:val="22"/>
          <w:szCs w:val="22"/>
          <w:lang w:val="el-GR"/>
        </w:rPr>
      </w:pPr>
      <w:r w:rsidRPr="00E37A1D">
        <w:rPr>
          <w:rFonts w:ascii="Times New Roman" w:hAnsi="Times New Roman" w:cs="Times New Roman"/>
          <w:sz w:val="22"/>
          <w:szCs w:val="22"/>
          <w:lang w:val="el-GR"/>
        </w:rPr>
        <w:t xml:space="preserve">Από το μικρόφωνο ο ήχος πηγαίνει αρχικά σε έναν </w:t>
      </w:r>
      <w:proofErr w:type="spellStart"/>
      <w:r w:rsidRPr="00E37A1D">
        <w:rPr>
          <w:rFonts w:ascii="Times New Roman" w:hAnsi="Times New Roman" w:cs="Times New Roman"/>
          <w:sz w:val="22"/>
          <w:szCs w:val="22"/>
          <w:lang w:val="el-GR"/>
        </w:rPr>
        <w:t>προενισχυτή</w:t>
      </w:r>
      <w:proofErr w:type="spellEnd"/>
      <w:r w:rsidRPr="00E37A1D">
        <w:rPr>
          <w:rFonts w:ascii="Times New Roman" w:hAnsi="Times New Roman" w:cs="Times New Roman"/>
          <w:sz w:val="22"/>
          <w:szCs w:val="22"/>
          <w:lang w:val="el-GR"/>
        </w:rPr>
        <w:t>, ο οποίος ενισχύει το αδύναμο σήμα του μικροφώνου (</w:t>
      </w:r>
      <w:proofErr w:type="spellStart"/>
      <w:r w:rsidRPr="00E37A1D">
        <w:rPr>
          <w:rFonts w:ascii="Times New Roman" w:hAnsi="Times New Roman" w:cs="Times New Roman"/>
          <w:sz w:val="22"/>
          <w:szCs w:val="22"/>
          <w:lang w:val="el-GR"/>
        </w:rPr>
        <w:t>line</w:t>
      </w:r>
      <w:proofErr w:type="spellEnd"/>
      <w:r w:rsidRPr="00E37A1D">
        <w:rPr>
          <w:rFonts w:ascii="Times New Roman" w:hAnsi="Times New Roman" w:cs="Times New Roman"/>
          <w:sz w:val="22"/>
          <w:szCs w:val="22"/>
          <w:lang w:val="el-GR"/>
        </w:rPr>
        <w:t xml:space="preserve"> </w:t>
      </w:r>
      <w:proofErr w:type="spellStart"/>
      <w:r w:rsidRPr="00E37A1D">
        <w:rPr>
          <w:rFonts w:ascii="Times New Roman" w:hAnsi="Times New Roman" w:cs="Times New Roman"/>
          <w:sz w:val="22"/>
          <w:szCs w:val="22"/>
          <w:lang w:val="el-GR"/>
        </w:rPr>
        <w:t>level</w:t>
      </w:r>
      <w:proofErr w:type="spellEnd"/>
      <w:r w:rsidRPr="00E37A1D">
        <w:rPr>
          <w:rFonts w:ascii="Times New Roman" w:hAnsi="Times New Roman" w:cs="Times New Roman"/>
          <w:sz w:val="22"/>
          <w:szCs w:val="22"/>
          <w:lang w:val="el-GR"/>
        </w:rPr>
        <w:t xml:space="preserve">). </w:t>
      </w:r>
    </w:p>
    <w:p w14:paraId="599D036A" w14:textId="77777777" w:rsidR="00E37A1D" w:rsidRPr="00E37A1D" w:rsidRDefault="00E37A1D" w:rsidP="00E37A1D">
      <w:pPr>
        <w:pStyle w:val="ListParagraph"/>
        <w:jc w:val="both"/>
        <w:rPr>
          <w:rFonts w:ascii="Times New Roman" w:hAnsi="Times New Roman" w:cs="Times New Roman"/>
          <w:sz w:val="22"/>
          <w:szCs w:val="22"/>
          <w:lang w:val="el-GR"/>
        </w:rPr>
      </w:pPr>
    </w:p>
    <w:p w14:paraId="51221B1F" w14:textId="37B782B3" w:rsidR="00E37A1D" w:rsidRDefault="00A20BCC" w:rsidP="001B5363">
      <w:pPr>
        <w:pStyle w:val="ListParagraph"/>
        <w:numPr>
          <w:ilvl w:val="0"/>
          <w:numId w:val="7"/>
        </w:numPr>
        <w:spacing w:after="0"/>
        <w:ind w:left="714" w:hanging="357"/>
        <w:jc w:val="both"/>
        <w:rPr>
          <w:rFonts w:ascii="Times New Roman" w:hAnsi="Times New Roman" w:cs="Times New Roman"/>
          <w:sz w:val="22"/>
          <w:szCs w:val="22"/>
          <w:lang w:val="el-GR"/>
        </w:rPr>
      </w:pPr>
      <w:r w:rsidRPr="00E37A1D">
        <w:rPr>
          <w:rFonts w:ascii="Times New Roman" w:hAnsi="Times New Roman" w:cs="Times New Roman"/>
          <w:sz w:val="22"/>
          <w:szCs w:val="22"/>
          <w:lang w:val="el-GR"/>
        </w:rPr>
        <w:t>Το ενισχυμένο σήμα πηγαίνει στη συνέχεια σε αναλογικούς επεξεργαστές (φίλτρα, EQ, συμπιεστές ηχητικού σήματος κτλ.). Αυτό το στάδιο τείνει να εκλείψει σήμερα καθώς οι αναλογικοί επεξεργαστές σήματος έχουν αντικατασταθεί από αντίστοιχους ψηφιακούς και, κατά συνέπεια, οι επεξεργασίες γίνονται αργότερα στο ψηφιακό περιβάλλον του υπολογιστή.</w:t>
      </w:r>
    </w:p>
    <w:p w14:paraId="161DDD21" w14:textId="77777777" w:rsidR="00E37A1D" w:rsidRPr="00E37A1D" w:rsidRDefault="00E37A1D" w:rsidP="00E37A1D">
      <w:pPr>
        <w:jc w:val="both"/>
        <w:rPr>
          <w:rFonts w:ascii="Times New Roman" w:hAnsi="Times New Roman" w:cs="Times New Roman"/>
          <w:sz w:val="22"/>
          <w:szCs w:val="22"/>
          <w:lang w:val="el-GR"/>
        </w:rPr>
      </w:pPr>
    </w:p>
    <w:p w14:paraId="1C021E54" w14:textId="1673EA23" w:rsidR="00A20BCC" w:rsidRPr="00E37A1D" w:rsidRDefault="00A20BCC" w:rsidP="001B5363">
      <w:pPr>
        <w:pStyle w:val="ListParagraph"/>
        <w:numPr>
          <w:ilvl w:val="0"/>
          <w:numId w:val="7"/>
        </w:numPr>
        <w:spacing w:after="0"/>
        <w:ind w:left="714" w:hanging="357"/>
        <w:jc w:val="both"/>
        <w:rPr>
          <w:rFonts w:ascii="Times New Roman" w:hAnsi="Times New Roman" w:cs="Times New Roman"/>
          <w:sz w:val="22"/>
          <w:szCs w:val="22"/>
          <w:lang w:val="el-GR"/>
        </w:rPr>
      </w:pPr>
      <w:r w:rsidRPr="00E37A1D">
        <w:rPr>
          <w:rFonts w:ascii="Times New Roman" w:hAnsi="Times New Roman" w:cs="Times New Roman"/>
          <w:sz w:val="22"/>
          <w:szCs w:val="22"/>
          <w:lang w:val="el-GR"/>
        </w:rPr>
        <w:t>Το αναλογικό σήμα περνά στη συνέχεια από έναν μετατροπέα αναλογικού σήματος σε ψηφιακό (</w:t>
      </w:r>
      <w:proofErr w:type="spellStart"/>
      <w:r w:rsidRPr="00E37A1D">
        <w:rPr>
          <w:rFonts w:ascii="Times New Roman" w:hAnsi="Times New Roman" w:cs="Times New Roman"/>
          <w:sz w:val="22"/>
          <w:szCs w:val="22"/>
          <w:lang w:val="el-GR"/>
        </w:rPr>
        <w:t>Analog</w:t>
      </w:r>
      <w:proofErr w:type="spellEnd"/>
      <w:r w:rsidRPr="00E37A1D">
        <w:rPr>
          <w:rFonts w:ascii="Times New Roman" w:hAnsi="Times New Roman" w:cs="Times New Roman"/>
          <w:sz w:val="22"/>
          <w:szCs w:val="22"/>
          <w:lang w:val="el-GR"/>
        </w:rPr>
        <w:t xml:space="preserve"> </w:t>
      </w:r>
      <w:proofErr w:type="spellStart"/>
      <w:r w:rsidRPr="00E37A1D">
        <w:rPr>
          <w:rFonts w:ascii="Times New Roman" w:hAnsi="Times New Roman" w:cs="Times New Roman"/>
          <w:sz w:val="22"/>
          <w:szCs w:val="22"/>
          <w:lang w:val="el-GR"/>
        </w:rPr>
        <w:t>to</w:t>
      </w:r>
      <w:proofErr w:type="spellEnd"/>
      <w:r w:rsidRPr="00E37A1D">
        <w:rPr>
          <w:rFonts w:ascii="Times New Roman" w:hAnsi="Times New Roman" w:cs="Times New Roman"/>
          <w:sz w:val="22"/>
          <w:szCs w:val="22"/>
          <w:lang w:val="el-GR"/>
        </w:rPr>
        <w:t xml:space="preserve"> </w:t>
      </w:r>
      <w:proofErr w:type="spellStart"/>
      <w:r w:rsidRPr="00E37A1D">
        <w:rPr>
          <w:rFonts w:ascii="Times New Roman" w:hAnsi="Times New Roman" w:cs="Times New Roman"/>
          <w:sz w:val="22"/>
          <w:szCs w:val="22"/>
          <w:lang w:val="el-GR"/>
        </w:rPr>
        <w:t>Digital</w:t>
      </w:r>
      <w:proofErr w:type="spellEnd"/>
      <w:r w:rsidRPr="00E37A1D">
        <w:rPr>
          <w:rFonts w:ascii="Times New Roman" w:hAnsi="Times New Roman" w:cs="Times New Roman"/>
          <w:sz w:val="22"/>
          <w:szCs w:val="22"/>
          <w:lang w:val="el-GR"/>
        </w:rPr>
        <w:t xml:space="preserve"> </w:t>
      </w:r>
      <w:proofErr w:type="spellStart"/>
      <w:r w:rsidRPr="00E37A1D">
        <w:rPr>
          <w:rFonts w:ascii="Times New Roman" w:hAnsi="Times New Roman" w:cs="Times New Roman"/>
          <w:sz w:val="22"/>
          <w:szCs w:val="22"/>
          <w:lang w:val="el-GR"/>
        </w:rPr>
        <w:t>Converter</w:t>
      </w:r>
      <w:proofErr w:type="spellEnd"/>
      <w:r w:rsidRPr="00E37A1D">
        <w:rPr>
          <w:rFonts w:ascii="Times New Roman" w:hAnsi="Times New Roman" w:cs="Times New Roman"/>
          <w:sz w:val="22"/>
          <w:szCs w:val="22"/>
          <w:lang w:val="el-GR"/>
        </w:rPr>
        <w:t xml:space="preserve">-ADC), ώστε να εισέλθει στο ψηφιακό περιβάλλον του υπολογιστή. Το αναλογικό σήμα αποδίδεται ως σειρά ψηφίων του δυαδικού συστήματος. </w:t>
      </w:r>
    </w:p>
    <w:p w14:paraId="18522B5A" w14:textId="77777777" w:rsidR="00A20BCC" w:rsidRPr="00A21651" w:rsidRDefault="00A20BCC" w:rsidP="00A20BCC">
      <w:pPr>
        <w:jc w:val="both"/>
        <w:rPr>
          <w:rFonts w:ascii="Times New Roman" w:hAnsi="Times New Roman" w:cs="Times New Roman"/>
          <w:sz w:val="22"/>
          <w:szCs w:val="22"/>
          <w:lang w:val="el-GR"/>
        </w:rPr>
      </w:pPr>
    </w:p>
    <w:p w14:paraId="5C9748CA" w14:textId="40034A39" w:rsidR="00625687" w:rsidRDefault="00A20BCC" w:rsidP="001B5363">
      <w:pPr>
        <w:pStyle w:val="ListParagraph"/>
        <w:numPr>
          <w:ilvl w:val="0"/>
          <w:numId w:val="7"/>
        </w:numPr>
        <w:spacing w:after="0"/>
        <w:ind w:left="714" w:hanging="357"/>
        <w:jc w:val="both"/>
        <w:rPr>
          <w:rFonts w:ascii="Times New Roman" w:hAnsi="Times New Roman" w:cs="Times New Roman"/>
          <w:sz w:val="22"/>
          <w:szCs w:val="22"/>
          <w:lang w:val="el-GR"/>
        </w:rPr>
      </w:pPr>
      <w:r w:rsidRPr="00E37A1D">
        <w:rPr>
          <w:rFonts w:ascii="Times New Roman" w:hAnsi="Times New Roman" w:cs="Times New Roman"/>
          <w:sz w:val="22"/>
          <w:szCs w:val="22"/>
          <w:lang w:val="el-GR"/>
        </w:rPr>
        <w:t xml:space="preserve">Στη συνέχεια, το σήμα περνά από το </w:t>
      </w:r>
      <w:proofErr w:type="spellStart"/>
      <w:r w:rsidRPr="00E37A1D">
        <w:rPr>
          <w:rFonts w:ascii="Times New Roman" w:hAnsi="Times New Roman" w:cs="Times New Roman"/>
          <w:sz w:val="22"/>
          <w:szCs w:val="22"/>
          <w:lang w:val="el-GR"/>
        </w:rPr>
        <w:t>Audio</w:t>
      </w:r>
      <w:proofErr w:type="spellEnd"/>
      <w:r w:rsidRPr="00E37A1D">
        <w:rPr>
          <w:rFonts w:ascii="Times New Roman" w:hAnsi="Times New Roman" w:cs="Times New Roman"/>
          <w:sz w:val="22"/>
          <w:szCs w:val="22"/>
          <w:lang w:val="el-GR"/>
        </w:rPr>
        <w:t xml:space="preserve"> </w:t>
      </w:r>
      <w:proofErr w:type="spellStart"/>
      <w:r w:rsidRPr="00E37A1D">
        <w:rPr>
          <w:rFonts w:ascii="Times New Roman" w:hAnsi="Times New Roman" w:cs="Times New Roman"/>
          <w:sz w:val="22"/>
          <w:szCs w:val="22"/>
          <w:lang w:val="el-GR"/>
        </w:rPr>
        <w:t>Interface</w:t>
      </w:r>
      <w:proofErr w:type="spellEnd"/>
      <w:r w:rsidRPr="00E37A1D">
        <w:rPr>
          <w:rFonts w:ascii="Times New Roman" w:hAnsi="Times New Roman" w:cs="Times New Roman"/>
          <w:sz w:val="22"/>
          <w:szCs w:val="22"/>
          <w:lang w:val="el-GR"/>
        </w:rPr>
        <w:t xml:space="preserve">.  </w:t>
      </w:r>
    </w:p>
    <w:p w14:paraId="594344BF" w14:textId="77777777" w:rsidR="00625687" w:rsidRPr="00625687" w:rsidRDefault="00625687" w:rsidP="00625687">
      <w:pPr>
        <w:jc w:val="both"/>
        <w:rPr>
          <w:rFonts w:ascii="Times New Roman" w:hAnsi="Times New Roman" w:cs="Times New Roman"/>
          <w:sz w:val="22"/>
          <w:szCs w:val="22"/>
          <w:lang w:val="el-GR"/>
        </w:rPr>
      </w:pPr>
    </w:p>
    <w:p w14:paraId="4E5DAD35" w14:textId="5ADD1DE1" w:rsidR="00A20BCC" w:rsidRPr="00E37A1D" w:rsidRDefault="00A20BCC" w:rsidP="001B5363">
      <w:pPr>
        <w:pStyle w:val="ListParagraph"/>
        <w:numPr>
          <w:ilvl w:val="0"/>
          <w:numId w:val="7"/>
        </w:numPr>
        <w:spacing w:after="0"/>
        <w:ind w:left="714" w:hanging="357"/>
        <w:jc w:val="both"/>
        <w:rPr>
          <w:rFonts w:ascii="Times New Roman" w:hAnsi="Times New Roman" w:cs="Times New Roman"/>
          <w:sz w:val="22"/>
          <w:szCs w:val="22"/>
          <w:lang w:val="el-GR"/>
        </w:rPr>
      </w:pPr>
      <w:r w:rsidRPr="00E37A1D">
        <w:rPr>
          <w:rFonts w:ascii="Times New Roman" w:hAnsi="Times New Roman" w:cs="Times New Roman"/>
          <w:sz w:val="22"/>
          <w:szCs w:val="22"/>
          <w:lang w:val="el-GR"/>
        </w:rPr>
        <w:t xml:space="preserve">Το </w:t>
      </w:r>
      <w:proofErr w:type="spellStart"/>
      <w:r w:rsidRPr="00E37A1D">
        <w:rPr>
          <w:rFonts w:ascii="Times New Roman" w:hAnsi="Times New Roman" w:cs="Times New Roman"/>
          <w:sz w:val="22"/>
          <w:szCs w:val="22"/>
          <w:lang w:val="el-GR"/>
        </w:rPr>
        <w:t>Audio</w:t>
      </w:r>
      <w:proofErr w:type="spellEnd"/>
      <w:r w:rsidRPr="00E37A1D">
        <w:rPr>
          <w:rFonts w:ascii="Times New Roman" w:hAnsi="Times New Roman" w:cs="Times New Roman"/>
          <w:sz w:val="22"/>
          <w:szCs w:val="22"/>
          <w:lang w:val="el-GR"/>
        </w:rPr>
        <w:t xml:space="preserve"> </w:t>
      </w:r>
      <w:proofErr w:type="spellStart"/>
      <w:r w:rsidRPr="00E37A1D">
        <w:rPr>
          <w:rFonts w:ascii="Times New Roman" w:hAnsi="Times New Roman" w:cs="Times New Roman"/>
          <w:sz w:val="22"/>
          <w:szCs w:val="22"/>
          <w:lang w:val="el-GR"/>
        </w:rPr>
        <w:t>Interface</w:t>
      </w:r>
      <w:proofErr w:type="spellEnd"/>
      <w:r w:rsidRPr="00E37A1D">
        <w:rPr>
          <w:rFonts w:ascii="Times New Roman" w:hAnsi="Times New Roman" w:cs="Times New Roman"/>
          <w:sz w:val="22"/>
          <w:szCs w:val="22"/>
          <w:lang w:val="el-GR"/>
        </w:rPr>
        <w:t xml:space="preserve"> επικοινωνεί με τον υπολογιστή και στέλνει το σήμα στο λογισμικό ηχητικού σχεδιασμού και επεξεργασίας (DAW), στο οποίο γίνονται οι επεξεργασίες. </w:t>
      </w:r>
    </w:p>
    <w:p w14:paraId="7ACA9D4F" w14:textId="77777777" w:rsidR="00A20BCC" w:rsidRPr="00A21651" w:rsidRDefault="00A20BCC" w:rsidP="00A20BCC">
      <w:pPr>
        <w:jc w:val="both"/>
        <w:rPr>
          <w:rFonts w:ascii="Times New Roman" w:hAnsi="Times New Roman" w:cs="Times New Roman"/>
          <w:sz w:val="22"/>
          <w:szCs w:val="22"/>
          <w:lang w:val="el-GR"/>
        </w:rPr>
      </w:pPr>
    </w:p>
    <w:p w14:paraId="4A01DA22" w14:textId="583FEF95" w:rsidR="00A20BCC" w:rsidRPr="00E37A1D" w:rsidRDefault="00A20BCC" w:rsidP="001B5363">
      <w:pPr>
        <w:pStyle w:val="ListParagraph"/>
        <w:numPr>
          <w:ilvl w:val="0"/>
          <w:numId w:val="7"/>
        </w:numPr>
        <w:spacing w:after="0"/>
        <w:ind w:left="714" w:hanging="357"/>
        <w:jc w:val="both"/>
        <w:rPr>
          <w:rFonts w:ascii="Times New Roman" w:hAnsi="Times New Roman" w:cs="Times New Roman"/>
          <w:sz w:val="22"/>
          <w:szCs w:val="22"/>
          <w:lang w:val="el-GR"/>
        </w:rPr>
      </w:pPr>
      <w:r w:rsidRPr="00E37A1D">
        <w:rPr>
          <w:rFonts w:ascii="Times New Roman" w:hAnsi="Times New Roman" w:cs="Times New Roman"/>
          <w:sz w:val="22"/>
          <w:szCs w:val="22"/>
          <w:lang w:val="el-GR"/>
        </w:rPr>
        <w:t xml:space="preserve">Το σήμα, μετά από τις επεξεργασίες και την τελική μίξη, επιστρέφει από το DAW στο </w:t>
      </w:r>
      <w:proofErr w:type="spellStart"/>
      <w:r w:rsidRPr="00E37A1D">
        <w:rPr>
          <w:rFonts w:ascii="Times New Roman" w:hAnsi="Times New Roman" w:cs="Times New Roman"/>
          <w:sz w:val="22"/>
          <w:szCs w:val="22"/>
          <w:lang w:val="el-GR"/>
        </w:rPr>
        <w:t>Audio</w:t>
      </w:r>
      <w:proofErr w:type="spellEnd"/>
      <w:r w:rsidRPr="00E37A1D">
        <w:rPr>
          <w:rFonts w:ascii="Times New Roman" w:hAnsi="Times New Roman" w:cs="Times New Roman"/>
          <w:sz w:val="22"/>
          <w:szCs w:val="22"/>
          <w:lang w:val="el-GR"/>
        </w:rPr>
        <w:t xml:space="preserve"> </w:t>
      </w:r>
      <w:proofErr w:type="spellStart"/>
      <w:r w:rsidRPr="00E37A1D">
        <w:rPr>
          <w:rFonts w:ascii="Times New Roman" w:hAnsi="Times New Roman" w:cs="Times New Roman"/>
          <w:sz w:val="22"/>
          <w:szCs w:val="22"/>
          <w:lang w:val="el-GR"/>
        </w:rPr>
        <w:t>Interface</w:t>
      </w:r>
      <w:proofErr w:type="spellEnd"/>
      <w:r w:rsidRPr="00E37A1D">
        <w:rPr>
          <w:rFonts w:ascii="Times New Roman" w:hAnsi="Times New Roman" w:cs="Times New Roman"/>
          <w:sz w:val="22"/>
          <w:szCs w:val="22"/>
          <w:lang w:val="el-GR"/>
        </w:rPr>
        <w:t>.</w:t>
      </w:r>
    </w:p>
    <w:p w14:paraId="441A1CB3" w14:textId="77777777" w:rsidR="00A20BCC" w:rsidRPr="00A21651" w:rsidRDefault="00A20BCC" w:rsidP="00A20BCC">
      <w:pPr>
        <w:jc w:val="both"/>
        <w:rPr>
          <w:rFonts w:ascii="Times New Roman" w:hAnsi="Times New Roman" w:cs="Times New Roman"/>
          <w:sz w:val="22"/>
          <w:szCs w:val="22"/>
          <w:lang w:val="el-GR"/>
        </w:rPr>
      </w:pPr>
    </w:p>
    <w:p w14:paraId="38CBCA68" w14:textId="11A470FD" w:rsidR="00A20BCC" w:rsidRPr="00E37A1D" w:rsidRDefault="00A20BCC" w:rsidP="001B5363">
      <w:pPr>
        <w:pStyle w:val="ListParagraph"/>
        <w:numPr>
          <w:ilvl w:val="0"/>
          <w:numId w:val="7"/>
        </w:numPr>
        <w:spacing w:after="0"/>
        <w:ind w:left="714" w:hanging="357"/>
        <w:jc w:val="both"/>
        <w:rPr>
          <w:rFonts w:ascii="Times New Roman" w:hAnsi="Times New Roman" w:cs="Times New Roman"/>
          <w:sz w:val="22"/>
          <w:szCs w:val="22"/>
          <w:lang w:val="el-GR"/>
        </w:rPr>
      </w:pPr>
      <w:r w:rsidRPr="00E37A1D">
        <w:rPr>
          <w:rFonts w:ascii="Times New Roman" w:hAnsi="Times New Roman" w:cs="Times New Roman"/>
          <w:sz w:val="22"/>
          <w:szCs w:val="22"/>
          <w:lang w:val="el-GR"/>
        </w:rPr>
        <w:t>Στη συνέχεια, περνά από έναν μετατροπέα ψηφιακού σήματος σε αναλογικό (</w:t>
      </w:r>
      <w:proofErr w:type="spellStart"/>
      <w:r w:rsidRPr="00E37A1D">
        <w:rPr>
          <w:rFonts w:ascii="Times New Roman" w:hAnsi="Times New Roman" w:cs="Times New Roman"/>
          <w:sz w:val="22"/>
          <w:szCs w:val="22"/>
          <w:lang w:val="el-GR"/>
        </w:rPr>
        <w:t>Digital</w:t>
      </w:r>
      <w:proofErr w:type="spellEnd"/>
      <w:r w:rsidRPr="00E37A1D">
        <w:rPr>
          <w:rFonts w:ascii="Times New Roman" w:hAnsi="Times New Roman" w:cs="Times New Roman"/>
          <w:sz w:val="22"/>
          <w:szCs w:val="22"/>
          <w:lang w:val="el-GR"/>
        </w:rPr>
        <w:t xml:space="preserve"> </w:t>
      </w:r>
      <w:proofErr w:type="spellStart"/>
      <w:r w:rsidRPr="00E37A1D">
        <w:rPr>
          <w:rFonts w:ascii="Times New Roman" w:hAnsi="Times New Roman" w:cs="Times New Roman"/>
          <w:sz w:val="22"/>
          <w:szCs w:val="22"/>
          <w:lang w:val="el-GR"/>
        </w:rPr>
        <w:t>to</w:t>
      </w:r>
      <w:proofErr w:type="spellEnd"/>
      <w:r w:rsidRPr="00E37A1D">
        <w:rPr>
          <w:rFonts w:ascii="Times New Roman" w:hAnsi="Times New Roman" w:cs="Times New Roman"/>
          <w:sz w:val="22"/>
          <w:szCs w:val="22"/>
          <w:lang w:val="el-GR"/>
        </w:rPr>
        <w:t xml:space="preserve"> </w:t>
      </w:r>
      <w:proofErr w:type="spellStart"/>
      <w:r w:rsidRPr="00E37A1D">
        <w:rPr>
          <w:rFonts w:ascii="Times New Roman" w:hAnsi="Times New Roman" w:cs="Times New Roman"/>
          <w:sz w:val="22"/>
          <w:szCs w:val="22"/>
          <w:lang w:val="el-GR"/>
        </w:rPr>
        <w:t>Analog</w:t>
      </w:r>
      <w:proofErr w:type="spellEnd"/>
      <w:r w:rsidRPr="00E37A1D">
        <w:rPr>
          <w:rFonts w:ascii="Times New Roman" w:hAnsi="Times New Roman" w:cs="Times New Roman"/>
          <w:sz w:val="22"/>
          <w:szCs w:val="22"/>
          <w:lang w:val="el-GR"/>
        </w:rPr>
        <w:t xml:space="preserve"> </w:t>
      </w:r>
      <w:proofErr w:type="spellStart"/>
      <w:r w:rsidRPr="00E37A1D">
        <w:rPr>
          <w:rFonts w:ascii="Times New Roman" w:hAnsi="Times New Roman" w:cs="Times New Roman"/>
          <w:sz w:val="22"/>
          <w:szCs w:val="22"/>
          <w:lang w:val="el-GR"/>
        </w:rPr>
        <w:t>Converter</w:t>
      </w:r>
      <w:proofErr w:type="spellEnd"/>
      <w:r w:rsidRPr="00E37A1D">
        <w:rPr>
          <w:rFonts w:ascii="Times New Roman" w:hAnsi="Times New Roman" w:cs="Times New Roman"/>
          <w:sz w:val="22"/>
          <w:szCs w:val="22"/>
          <w:lang w:val="el-GR"/>
        </w:rPr>
        <w:t>-DAC), ώστε να επανακτήσει αναλογική μορφή. Ακολουθεί δηλαδή την αντίστροφη πορεία από το στάδιο 3. Φυσικά, δεν πρόκειται για το ίδιο αρχικό σήμα καθώς, στην πορεία που προηγήθηκε έχει υποστεί επεξεργασίες.</w:t>
      </w:r>
    </w:p>
    <w:p w14:paraId="7D20C747" w14:textId="77777777" w:rsidR="00A20BCC" w:rsidRPr="00A21651" w:rsidRDefault="00A20BCC" w:rsidP="00A20BCC">
      <w:pPr>
        <w:jc w:val="both"/>
        <w:rPr>
          <w:rFonts w:ascii="Times New Roman" w:hAnsi="Times New Roman" w:cs="Times New Roman"/>
          <w:sz w:val="22"/>
          <w:szCs w:val="22"/>
          <w:lang w:val="el-GR"/>
        </w:rPr>
      </w:pPr>
    </w:p>
    <w:p w14:paraId="5E0770CD" w14:textId="0061DA15" w:rsidR="00A20BCC" w:rsidRPr="00625687" w:rsidRDefault="00A20BCC" w:rsidP="001B5363">
      <w:pPr>
        <w:pStyle w:val="ListParagraph"/>
        <w:numPr>
          <w:ilvl w:val="0"/>
          <w:numId w:val="7"/>
        </w:numPr>
        <w:jc w:val="both"/>
        <w:rPr>
          <w:rFonts w:ascii="Times New Roman" w:hAnsi="Times New Roman" w:cs="Times New Roman"/>
          <w:sz w:val="22"/>
          <w:szCs w:val="22"/>
          <w:lang w:val="el-GR"/>
        </w:rPr>
      </w:pPr>
      <w:r w:rsidRPr="00E37A1D">
        <w:rPr>
          <w:rFonts w:ascii="Times New Roman" w:hAnsi="Times New Roman" w:cs="Times New Roman"/>
          <w:sz w:val="22"/>
          <w:szCs w:val="22"/>
          <w:lang w:val="el-GR"/>
        </w:rPr>
        <w:t>Τέλος, το σήμα φτάνει στα ηχεία μέσω των οποίων το ακούμε.</w:t>
      </w:r>
    </w:p>
    <w:p w14:paraId="55253174" w14:textId="78E29408" w:rsidR="00A20BCC" w:rsidRPr="00A21651" w:rsidRDefault="00A20BCC" w:rsidP="00A20BCC">
      <w:pPr>
        <w:jc w:val="both"/>
        <w:rPr>
          <w:rFonts w:ascii="Times New Roman" w:hAnsi="Times New Roman" w:cs="Times New Roman"/>
          <w:sz w:val="22"/>
          <w:szCs w:val="22"/>
          <w:lang w:val="el-GR"/>
        </w:rPr>
      </w:pPr>
      <w:r w:rsidRPr="00A21651">
        <w:rPr>
          <w:rFonts w:ascii="Times New Roman" w:hAnsi="Times New Roman" w:cs="Times New Roman"/>
          <w:sz w:val="22"/>
          <w:szCs w:val="22"/>
          <w:lang w:val="el-GR"/>
        </w:rPr>
        <w:t xml:space="preserve">Κάποια από τα παραπάνω στάδια δεν απαιτούν ξεχωριστές μονάδες. Για παράδειγμα, τα στάδια 1 και 2 συμβαίνουν συνήθως μέσα στο </w:t>
      </w:r>
      <w:proofErr w:type="spellStart"/>
      <w:r w:rsidRPr="00A21651">
        <w:rPr>
          <w:rFonts w:ascii="Times New Roman" w:hAnsi="Times New Roman" w:cs="Times New Roman"/>
          <w:sz w:val="22"/>
          <w:szCs w:val="22"/>
          <w:lang w:val="el-GR"/>
        </w:rPr>
        <w:t>Audio</w:t>
      </w:r>
      <w:proofErr w:type="spellEnd"/>
      <w:r w:rsidRPr="00A21651">
        <w:rPr>
          <w:rFonts w:ascii="Times New Roman" w:hAnsi="Times New Roman" w:cs="Times New Roman"/>
          <w:sz w:val="22"/>
          <w:szCs w:val="22"/>
          <w:lang w:val="el-GR"/>
        </w:rPr>
        <w:t xml:space="preserve"> </w:t>
      </w:r>
      <w:proofErr w:type="spellStart"/>
      <w:r w:rsidRPr="00A21651">
        <w:rPr>
          <w:rFonts w:ascii="Times New Roman" w:hAnsi="Times New Roman" w:cs="Times New Roman"/>
          <w:sz w:val="22"/>
          <w:szCs w:val="22"/>
          <w:lang w:val="el-GR"/>
        </w:rPr>
        <w:t>Interface</w:t>
      </w:r>
      <w:proofErr w:type="spellEnd"/>
      <w:r w:rsidRPr="00A21651">
        <w:rPr>
          <w:rFonts w:ascii="Times New Roman" w:hAnsi="Times New Roman" w:cs="Times New Roman"/>
          <w:sz w:val="22"/>
          <w:szCs w:val="22"/>
          <w:lang w:val="el-GR"/>
        </w:rPr>
        <w:t>.</w:t>
      </w:r>
    </w:p>
    <w:p w14:paraId="54106BA9" w14:textId="15F6C227" w:rsidR="00A20BCC" w:rsidRPr="00625687" w:rsidRDefault="000E6E49" w:rsidP="00625687">
      <w:pPr>
        <w:pStyle w:val="51"/>
        <w:rPr>
          <w:lang w:val="el-GR"/>
        </w:rPr>
      </w:pPr>
      <w:r w:rsidRPr="009E6B53">
        <w:rPr>
          <w:lang w:val="el-GR"/>
        </w:rPr>
        <w:t>2</w:t>
      </w:r>
      <w:r w:rsidR="00625687" w:rsidRPr="009E6B53">
        <w:rPr>
          <w:lang w:val="el-GR"/>
        </w:rPr>
        <w:t xml:space="preserve">.3. </w:t>
      </w:r>
      <w:r w:rsidR="00A20BCC" w:rsidRPr="009E6B53">
        <w:rPr>
          <w:lang w:val="el-GR"/>
        </w:rPr>
        <w:t>“Ένας Ωκεανός Ήχων”</w:t>
      </w:r>
      <w:r w:rsidR="00A20BCC" w:rsidRPr="00625687">
        <w:rPr>
          <w:rStyle w:val="FootnoteReference"/>
          <w:rFonts w:cs="Times New Roman"/>
          <w:b w:val="0"/>
          <w:sz w:val="20"/>
          <w:szCs w:val="20"/>
          <w:lang w:val="el-GR"/>
        </w:rPr>
        <w:footnoteReference w:id="6"/>
      </w:r>
      <w:r w:rsidR="00A20BCC" w:rsidRPr="009E6B53">
        <w:rPr>
          <w:lang w:val="el-GR"/>
        </w:rPr>
        <w:t>.</w:t>
      </w:r>
    </w:p>
    <w:p w14:paraId="14FF106F" w14:textId="77777777" w:rsidR="00A20BCC" w:rsidRPr="00B01FBB" w:rsidRDefault="00A20BCC" w:rsidP="00A20BCC">
      <w:pPr>
        <w:jc w:val="both"/>
        <w:rPr>
          <w:rFonts w:ascii="Times New Roman" w:hAnsi="Times New Roman" w:cs="Times New Roman"/>
          <w:sz w:val="22"/>
          <w:szCs w:val="22"/>
          <w:lang w:val="el-GR"/>
        </w:rPr>
      </w:pPr>
      <w:r>
        <w:rPr>
          <w:rFonts w:ascii="Times New Roman" w:hAnsi="Times New Roman" w:cs="Times New Roman"/>
          <w:sz w:val="22"/>
          <w:szCs w:val="22"/>
          <w:lang w:val="el-GR"/>
        </w:rPr>
        <w:t xml:space="preserve">Κάθε ήχος μπορεί να είναι χρήσιμος στη μουσική δημιουργία. Κάθε ήχος είναι ικανός να τραβήξει την προσοχή μας εξαιτίας της ιδιαίτερης μορφολογίας, της δυναμικής ή της </w:t>
      </w:r>
      <w:proofErr w:type="spellStart"/>
      <w:r>
        <w:rPr>
          <w:rFonts w:ascii="Times New Roman" w:hAnsi="Times New Roman" w:cs="Times New Roman"/>
          <w:sz w:val="22"/>
          <w:szCs w:val="22"/>
          <w:lang w:val="el-GR"/>
        </w:rPr>
        <w:t>ηχοχρωματικής</w:t>
      </w:r>
      <w:proofErr w:type="spellEnd"/>
      <w:r>
        <w:rPr>
          <w:rFonts w:ascii="Times New Roman" w:hAnsi="Times New Roman" w:cs="Times New Roman"/>
          <w:sz w:val="22"/>
          <w:szCs w:val="22"/>
          <w:lang w:val="el-GR"/>
        </w:rPr>
        <w:t xml:space="preserve"> του ταυτότητας. Στο στάδιο της επιλογής και της ηχογράφησης των ήχων που θα χρησιμοποιηθούν στη σύνθεση</w:t>
      </w:r>
      <w:r w:rsidRPr="001F7CDB">
        <w:rPr>
          <w:rFonts w:ascii="Times New Roman" w:hAnsi="Times New Roman" w:cs="Times New Roman"/>
          <w:sz w:val="22"/>
          <w:szCs w:val="22"/>
          <w:lang w:val="el-GR"/>
        </w:rPr>
        <w:t>,</w:t>
      </w:r>
      <w:r>
        <w:rPr>
          <w:rFonts w:ascii="Times New Roman" w:hAnsi="Times New Roman" w:cs="Times New Roman"/>
          <w:sz w:val="22"/>
          <w:szCs w:val="22"/>
          <w:lang w:val="el-GR"/>
        </w:rPr>
        <w:t xml:space="preserve"> δεν έχει νόημα ο διαχωρισμός μεταξύ τονικών ήχων και θορύβων. Όπως υποστηρίζει ο </w:t>
      </w:r>
      <w:r w:rsidRPr="002A41D2">
        <w:rPr>
          <w:rFonts w:ascii="Times New Roman" w:hAnsi="Times New Roman" w:cs="Times New Roman"/>
          <w:sz w:val="22"/>
          <w:szCs w:val="22"/>
          <w:lang w:val="en-US"/>
        </w:rPr>
        <w:t>Dwyer</w:t>
      </w:r>
      <w:r w:rsidRPr="002A41D2">
        <w:rPr>
          <w:rFonts w:ascii="Times New Roman" w:hAnsi="Times New Roman" w:cs="Times New Roman"/>
          <w:sz w:val="22"/>
          <w:szCs w:val="22"/>
          <w:lang w:val="el-GR"/>
        </w:rPr>
        <w:t xml:space="preserve"> (1971, 10): </w:t>
      </w:r>
      <w:r w:rsidRPr="006B52F8">
        <w:rPr>
          <w:rFonts w:ascii="Times New Roman" w:hAnsi="Times New Roman" w:cs="Times New Roman"/>
          <w:sz w:val="22"/>
          <w:szCs w:val="22"/>
          <w:lang w:val="el-GR"/>
        </w:rPr>
        <w:t>“</w:t>
      </w:r>
      <w:r>
        <w:rPr>
          <w:rFonts w:ascii="Times New Roman" w:hAnsi="Times New Roman" w:cs="Times New Roman"/>
          <w:sz w:val="22"/>
          <w:szCs w:val="22"/>
          <w:lang w:val="el-GR"/>
        </w:rPr>
        <w:t>τίποτα δεν είναι θόρυβος μέχρι να το αποφασίσεις</w:t>
      </w:r>
      <w:r w:rsidRPr="001F7CDB">
        <w:rPr>
          <w:rFonts w:ascii="Times New Roman" w:hAnsi="Times New Roman" w:cs="Times New Roman"/>
          <w:sz w:val="22"/>
          <w:szCs w:val="22"/>
          <w:lang w:val="el-GR"/>
        </w:rPr>
        <w:t xml:space="preserve"> </w:t>
      </w:r>
      <w:r>
        <w:rPr>
          <w:rFonts w:ascii="Times New Roman" w:hAnsi="Times New Roman" w:cs="Times New Roman"/>
          <w:sz w:val="22"/>
          <w:szCs w:val="22"/>
          <w:lang w:val="el-GR"/>
        </w:rPr>
        <w:t>- και κάθε ήχος μπορεί να γίνει μουσική</w:t>
      </w:r>
      <w:r w:rsidRPr="006B52F8">
        <w:rPr>
          <w:rFonts w:ascii="Times New Roman" w:hAnsi="Times New Roman" w:cs="Times New Roman"/>
          <w:sz w:val="22"/>
          <w:szCs w:val="22"/>
          <w:lang w:val="el-GR"/>
        </w:rPr>
        <w:t>”</w:t>
      </w:r>
      <w:r>
        <w:rPr>
          <w:rFonts w:ascii="Times New Roman" w:hAnsi="Times New Roman" w:cs="Times New Roman"/>
          <w:sz w:val="22"/>
          <w:szCs w:val="22"/>
          <w:lang w:val="el-GR"/>
        </w:rPr>
        <w:t xml:space="preserve">. Ο </w:t>
      </w:r>
      <w:r>
        <w:rPr>
          <w:rFonts w:ascii="Times New Roman" w:hAnsi="Times New Roman" w:cs="Times New Roman"/>
          <w:sz w:val="22"/>
          <w:szCs w:val="22"/>
          <w:lang w:val="en-US"/>
        </w:rPr>
        <w:t>Cage</w:t>
      </w:r>
      <w:r w:rsidRPr="002E148C">
        <w:rPr>
          <w:rFonts w:ascii="Times New Roman" w:hAnsi="Times New Roman" w:cs="Times New Roman"/>
          <w:sz w:val="22"/>
          <w:szCs w:val="22"/>
          <w:lang w:val="el-GR"/>
        </w:rPr>
        <w:t xml:space="preserve"> </w:t>
      </w:r>
      <w:r>
        <w:rPr>
          <w:rFonts w:ascii="Times New Roman" w:hAnsi="Times New Roman" w:cs="Times New Roman"/>
          <w:sz w:val="22"/>
          <w:szCs w:val="22"/>
          <w:lang w:val="el-GR"/>
        </w:rPr>
        <w:t xml:space="preserve">δηλώνει πως ο θόρυβος </w:t>
      </w:r>
      <w:r w:rsidRPr="009515F9">
        <w:rPr>
          <w:rFonts w:ascii="Times New Roman" w:hAnsi="Times New Roman" w:cs="Times New Roman"/>
          <w:sz w:val="22"/>
          <w:szCs w:val="22"/>
          <w:lang w:val="el-GR"/>
        </w:rPr>
        <w:t>ενυπάρχει</w:t>
      </w:r>
      <w:r>
        <w:rPr>
          <w:rFonts w:ascii="Times New Roman" w:hAnsi="Times New Roman" w:cs="Times New Roman"/>
          <w:sz w:val="22"/>
          <w:szCs w:val="22"/>
          <w:lang w:val="el-GR"/>
        </w:rPr>
        <w:t xml:space="preserve"> σε </w:t>
      </w:r>
      <w:r w:rsidRPr="009515F9">
        <w:rPr>
          <w:rFonts w:ascii="Times New Roman" w:hAnsi="Times New Roman" w:cs="Times New Roman"/>
          <w:sz w:val="22"/>
          <w:szCs w:val="22"/>
          <w:lang w:val="el-GR"/>
        </w:rPr>
        <w:t>οτιδήποτε</w:t>
      </w:r>
      <w:r>
        <w:rPr>
          <w:rFonts w:ascii="Times New Roman" w:hAnsi="Times New Roman" w:cs="Times New Roman"/>
          <w:sz w:val="22"/>
          <w:szCs w:val="22"/>
          <w:lang w:val="el-GR"/>
        </w:rPr>
        <w:t xml:space="preserve"> </w:t>
      </w:r>
      <w:r w:rsidRPr="002A41D2">
        <w:rPr>
          <w:rFonts w:ascii="Times New Roman" w:hAnsi="Times New Roman" w:cs="Times New Roman"/>
          <w:sz w:val="22"/>
          <w:szCs w:val="22"/>
          <w:lang w:val="el-GR"/>
        </w:rPr>
        <w:t xml:space="preserve">ακούμε (1961, 3). </w:t>
      </w:r>
      <w:r>
        <w:rPr>
          <w:rFonts w:ascii="Times New Roman" w:hAnsi="Times New Roman" w:cs="Times New Roman"/>
          <w:sz w:val="22"/>
          <w:szCs w:val="22"/>
          <w:lang w:val="el-GR"/>
        </w:rPr>
        <w:t xml:space="preserve">Άλλωστε, κάθε ήχος είναι ένας μοναδικός συνδυασμός τόνων και θορύβων και η κατηγοριοποίησή του σε οικογένειες τονικότητας ή θορύβου εστιάζει σε ένα μόνο μέρος των χαρακτηριστικών του αδιαφορώντας για ένα άλλο.  </w:t>
      </w:r>
    </w:p>
    <w:p w14:paraId="1826243B" w14:textId="77777777" w:rsidR="00A20BCC" w:rsidRPr="00155319" w:rsidRDefault="00A20BCC" w:rsidP="00A20BCC">
      <w:pPr>
        <w:ind w:firstLine="720"/>
        <w:jc w:val="both"/>
        <w:rPr>
          <w:rFonts w:ascii="Times New Roman" w:hAnsi="Times New Roman" w:cs="Times New Roman"/>
          <w:sz w:val="22"/>
          <w:szCs w:val="22"/>
          <w:lang w:val="el-GR"/>
        </w:rPr>
      </w:pPr>
      <w:r>
        <w:rPr>
          <w:rFonts w:ascii="Times New Roman" w:hAnsi="Times New Roman" w:cs="Times New Roman"/>
          <w:sz w:val="22"/>
          <w:szCs w:val="22"/>
          <w:lang w:val="el-GR"/>
        </w:rPr>
        <w:t xml:space="preserve">Το σύνολο των αντικειμένων που μπορούν να </w:t>
      </w:r>
      <w:proofErr w:type="spellStart"/>
      <w:r>
        <w:rPr>
          <w:rFonts w:ascii="Times New Roman" w:hAnsi="Times New Roman" w:cs="Times New Roman"/>
          <w:sz w:val="22"/>
          <w:szCs w:val="22"/>
          <w:lang w:val="el-GR"/>
        </w:rPr>
        <w:t>παράξουν</w:t>
      </w:r>
      <w:proofErr w:type="spellEnd"/>
      <w:r>
        <w:rPr>
          <w:rFonts w:ascii="Times New Roman" w:hAnsi="Times New Roman" w:cs="Times New Roman"/>
          <w:sz w:val="22"/>
          <w:szCs w:val="22"/>
          <w:lang w:val="el-GR"/>
        </w:rPr>
        <w:t xml:space="preserve"> ήχο, αλλά και ολόκληρο το ηχητικό περιβάλλον </w:t>
      </w:r>
      <w:r w:rsidRPr="009515F9">
        <w:rPr>
          <w:rFonts w:ascii="Times New Roman" w:hAnsi="Times New Roman" w:cs="Times New Roman"/>
          <w:sz w:val="22"/>
          <w:szCs w:val="22"/>
          <w:lang w:val="el-GR"/>
        </w:rPr>
        <w:t>μάς</w:t>
      </w:r>
      <w:r>
        <w:rPr>
          <w:rFonts w:ascii="Times New Roman" w:hAnsi="Times New Roman" w:cs="Times New Roman"/>
          <w:sz w:val="22"/>
          <w:szCs w:val="22"/>
          <w:lang w:val="el-GR"/>
        </w:rPr>
        <w:t xml:space="preserve"> παρέχουν ένα πιθάρι της Πανδώρας, που απελευθερώνει τις δυνατότητες της μουσικής φόρμας συνδέοντας το υλικό με τη δομή και τη μορφολογία (</w:t>
      </w:r>
      <w:r w:rsidRPr="00400947">
        <w:rPr>
          <w:rFonts w:ascii="Times New Roman" w:hAnsi="Times New Roman" w:cs="Times New Roman"/>
          <w:sz w:val="22"/>
          <w:szCs w:val="22"/>
          <w:lang w:val="en-US"/>
        </w:rPr>
        <w:t>Roads</w:t>
      </w:r>
      <w:r>
        <w:rPr>
          <w:rFonts w:ascii="Times New Roman" w:hAnsi="Times New Roman" w:cs="Times New Roman"/>
          <w:sz w:val="22"/>
          <w:szCs w:val="22"/>
          <w:lang w:val="el-GR"/>
        </w:rPr>
        <w:t xml:space="preserve"> 2015, 6). Χαρακτηριστικό παράδειγμα αυτής της </w:t>
      </w:r>
      <w:proofErr w:type="spellStart"/>
      <w:r>
        <w:rPr>
          <w:rFonts w:ascii="Times New Roman" w:hAnsi="Times New Roman" w:cs="Times New Roman"/>
          <w:sz w:val="22"/>
          <w:szCs w:val="22"/>
          <w:lang w:val="el-GR"/>
        </w:rPr>
        <w:t>αλληλοεξαρτώμενης</w:t>
      </w:r>
      <w:proofErr w:type="spellEnd"/>
      <w:r>
        <w:rPr>
          <w:rFonts w:ascii="Times New Roman" w:hAnsi="Times New Roman" w:cs="Times New Roman"/>
          <w:sz w:val="22"/>
          <w:szCs w:val="22"/>
          <w:lang w:val="el-GR"/>
        </w:rPr>
        <w:t xml:space="preserve"> σύνδεσης αποτελεί το </w:t>
      </w:r>
      <w:r w:rsidRPr="002A41D2">
        <w:rPr>
          <w:rFonts w:ascii="Times New Roman" w:hAnsi="Times New Roman" w:cs="Times New Roman"/>
          <w:i/>
          <w:iCs/>
          <w:sz w:val="22"/>
          <w:szCs w:val="22"/>
          <w:lang w:val="en-US"/>
        </w:rPr>
        <w:t>Water</w:t>
      </w:r>
      <w:r w:rsidRPr="002A41D2">
        <w:rPr>
          <w:rFonts w:ascii="Times New Roman" w:hAnsi="Times New Roman" w:cs="Times New Roman"/>
          <w:i/>
          <w:iCs/>
          <w:sz w:val="22"/>
          <w:szCs w:val="22"/>
          <w:lang w:val="el-GR"/>
        </w:rPr>
        <w:t xml:space="preserve"> </w:t>
      </w:r>
      <w:r w:rsidRPr="002A41D2">
        <w:rPr>
          <w:rFonts w:ascii="Times New Roman" w:hAnsi="Times New Roman" w:cs="Times New Roman"/>
          <w:i/>
          <w:iCs/>
          <w:sz w:val="22"/>
          <w:szCs w:val="22"/>
          <w:lang w:val="en-US"/>
        </w:rPr>
        <w:t>Walk</w:t>
      </w:r>
      <w:r w:rsidRPr="002A41D2">
        <w:rPr>
          <w:rFonts w:ascii="Times New Roman" w:hAnsi="Times New Roman" w:cs="Times New Roman"/>
          <w:i/>
          <w:iCs/>
          <w:sz w:val="22"/>
          <w:szCs w:val="22"/>
          <w:lang w:val="el-GR"/>
        </w:rPr>
        <w:t xml:space="preserve"> </w:t>
      </w:r>
      <w:r w:rsidRPr="002A41D2">
        <w:rPr>
          <w:rFonts w:ascii="Times New Roman" w:hAnsi="Times New Roman" w:cs="Times New Roman"/>
          <w:sz w:val="22"/>
          <w:szCs w:val="22"/>
          <w:lang w:val="el-GR"/>
        </w:rPr>
        <w:t xml:space="preserve">του </w:t>
      </w:r>
      <w:r w:rsidRPr="002A41D2">
        <w:rPr>
          <w:rFonts w:ascii="Times New Roman" w:hAnsi="Times New Roman" w:cs="Times New Roman"/>
          <w:sz w:val="22"/>
          <w:szCs w:val="22"/>
          <w:lang w:val="en-US"/>
        </w:rPr>
        <w:t>John</w:t>
      </w:r>
      <w:r w:rsidRPr="002A41D2">
        <w:rPr>
          <w:rFonts w:ascii="Times New Roman" w:hAnsi="Times New Roman" w:cs="Times New Roman"/>
          <w:sz w:val="22"/>
          <w:szCs w:val="22"/>
          <w:lang w:val="el-GR"/>
        </w:rPr>
        <w:t xml:space="preserve"> </w:t>
      </w:r>
      <w:r w:rsidRPr="002A41D2">
        <w:rPr>
          <w:rFonts w:ascii="Times New Roman" w:hAnsi="Times New Roman" w:cs="Times New Roman"/>
          <w:sz w:val="22"/>
          <w:szCs w:val="22"/>
          <w:lang w:val="en-US"/>
        </w:rPr>
        <w:t>Cage</w:t>
      </w:r>
      <w:r w:rsidRPr="002A41D2">
        <w:rPr>
          <w:rFonts w:ascii="Times New Roman" w:hAnsi="Times New Roman" w:cs="Times New Roman"/>
          <w:sz w:val="22"/>
          <w:szCs w:val="22"/>
          <w:lang w:val="el-GR"/>
        </w:rPr>
        <w:t xml:space="preserve">. </w:t>
      </w:r>
      <w:r>
        <w:rPr>
          <w:rFonts w:ascii="Times New Roman" w:hAnsi="Times New Roman" w:cs="Times New Roman"/>
          <w:sz w:val="22"/>
          <w:szCs w:val="22"/>
          <w:lang w:val="el-GR"/>
        </w:rPr>
        <w:t xml:space="preserve">Η επιλογή και η παρουσίαση της καθημερινής ακρόασης και της </w:t>
      </w:r>
      <w:proofErr w:type="spellStart"/>
      <w:r>
        <w:rPr>
          <w:rFonts w:ascii="Times New Roman" w:hAnsi="Times New Roman" w:cs="Times New Roman"/>
          <w:sz w:val="22"/>
          <w:szCs w:val="22"/>
          <w:lang w:val="el-GR"/>
        </w:rPr>
        <w:t>ηχοπλασίας</w:t>
      </w:r>
      <w:proofErr w:type="spellEnd"/>
      <w:r>
        <w:rPr>
          <w:rFonts w:ascii="Times New Roman" w:hAnsi="Times New Roman" w:cs="Times New Roman"/>
          <w:sz w:val="22"/>
          <w:szCs w:val="22"/>
          <w:lang w:val="el-GR"/>
        </w:rPr>
        <w:t xml:space="preserve"> καθημερινών συνηθειών στο έργο, μας υπενθυμίζει ότι ο κόσμος γύρω μας είναι ένας ηχηρός κόσμος γεμάτος με αντικείμενα και δράσεις που παράγουν, σκοπίμως ή όχι, πρωτογενές ηχητικό υλικό. </w:t>
      </w:r>
    </w:p>
    <w:p w14:paraId="0A489DDD" w14:textId="77777777" w:rsidR="00A20BCC" w:rsidRDefault="00A20BCC" w:rsidP="00A20BCC">
      <w:pPr>
        <w:ind w:firstLine="720"/>
        <w:jc w:val="both"/>
        <w:rPr>
          <w:rFonts w:ascii="Times New Roman" w:hAnsi="Times New Roman" w:cs="Times New Roman"/>
          <w:bCs/>
          <w:sz w:val="22"/>
          <w:szCs w:val="22"/>
          <w:lang w:val="el-GR"/>
        </w:rPr>
      </w:pPr>
      <w:r w:rsidRPr="00D65FEA">
        <w:rPr>
          <w:rFonts w:ascii="Times New Roman" w:hAnsi="Times New Roman" w:cs="Times New Roman"/>
          <w:bCs/>
          <w:sz w:val="22"/>
          <w:szCs w:val="22"/>
          <w:lang w:val="el-GR"/>
        </w:rPr>
        <w:t xml:space="preserve">Όπως </w:t>
      </w:r>
      <w:r>
        <w:rPr>
          <w:rFonts w:ascii="Times New Roman" w:hAnsi="Times New Roman" w:cs="Times New Roman"/>
          <w:bCs/>
          <w:sz w:val="22"/>
          <w:szCs w:val="22"/>
          <w:lang w:val="el-GR"/>
        </w:rPr>
        <w:t>προτρ</w:t>
      </w:r>
      <w:r w:rsidRPr="00E047D1">
        <w:rPr>
          <w:rFonts w:ascii="Times New Roman" w:hAnsi="Times New Roman" w:cs="Times New Roman"/>
          <w:bCs/>
          <w:sz w:val="22"/>
          <w:szCs w:val="22"/>
          <w:lang w:val="el-GR"/>
        </w:rPr>
        <w:t>έ</w:t>
      </w:r>
      <w:r>
        <w:rPr>
          <w:rFonts w:ascii="Times New Roman" w:hAnsi="Times New Roman" w:cs="Times New Roman"/>
          <w:bCs/>
          <w:sz w:val="22"/>
          <w:szCs w:val="22"/>
          <w:lang w:val="el-GR"/>
        </w:rPr>
        <w:t>πει</w:t>
      </w:r>
      <w:r w:rsidRPr="00D65FEA">
        <w:rPr>
          <w:rFonts w:ascii="Times New Roman" w:hAnsi="Times New Roman" w:cs="Times New Roman"/>
          <w:bCs/>
          <w:sz w:val="22"/>
          <w:szCs w:val="22"/>
          <w:lang w:val="el-GR"/>
        </w:rPr>
        <w:t xml:space="preserve"> ο </w:t>
      </w:r>
      <w:r w:rsidRPr="00D65FEA">
        <w:rPr>
          <w:rFonts w:ascii="Times New Roman" w:hAnsi="Times New Roman" w:cs="Times New Roman"/>
          <w:bCs/>
          <w:sz w:val="22"/>
          <w:szCs w:val="22"/>
          <w:lang w:val="en-US"/>
        </w:rPr>
        <w:t>Schaeffer</w:t>
      </w:r>
      <w:r>
        <w:rPr>
          <w:rFonts w:ascii="Times New Roman" w:hAnsi="Times New Roman" w:cs="Times New Roman"/>
          <w:bCs/>
          <w:sz w:val="22"/>
          <w:szCs w:val="22"/>
          <w:lang w:val="el-GR"/>
        </w:rPr>
        <w:t xml:space="preserve"> (2020, 58)</w:t>
      </w:r>
      <w:r w:rsidRPr="00D65FEA">
        <w:rPr>
          <w:rFonts w:ascii="Times New Roman" w:hAnsi="Times New Roman" w:cs="Times New Roman"/>
          <w:bCs/>
          <w:sz w:val="22"/>
          <w:szCs w:val="22"/>
          <w:lang w:val="el-GR"/>
        </w:rPr>
        <w:t>: “Πρώτα η βασική δουλειά: φτιάξτε τους ήχους”</w:t>
      </w:r>
      <w:r>
        <w:rPr>
          <w:rFonts w:ascii="Times New Roman" w:hAnsi="Times New Roman" w:cs="Times New Roman"/>
          <w:bCs/>
          <w:sz w:val="22"/>
          <w:szCs w:val="22"/>
          <w:lang w:val="el-GR"/>
        </w:rPr>
        <w:t xml:space="preserve">. </w:t>
      </w:r>
    </w:p>
    <w:p w14:paraId="1B288C59" w14:textId="4B860038" w:rsidR="00A20BCC" w:rsidRPr="00E047D1" w:rsidRDefault="00A20BCC" w:rsidP="00E047D1">
      <w:pPr>
        <w:ind w:firstLine="720"/>
        <w:jc w:val="both"/>
        <w:rPr>
          <w:rFonts w:ascii="Times New Roman" w:hAnsi="Times New Roman" w:cs="Times New Roman"/>
          <w:bCs/>
          <w:sz w:val="22"/>
          <w:szCs w:val="22"/>
          <w:lang w:val="el-GR"/>
        </w:rPr>
      </w:pPr>
      <w:r>
        <w:rPr>
          <w:rFonts w:ascii="Times New Roman" w:hAnsi="Times New Roman" w:cs="Times New Roman"/>
          <w:bCs/>
          <w:sz w:val="22"/>
          <w:szCs w:val="22"/>
          <w:lang w:val="el-GR"/>
        </w:rPr>
        <w:t>Επιλέγουμε τα μικρόφωνα και την τοποθέτησή τους ανάλογα με την ή τις ηχητικές πηγές που θα ηχογραφήσουμε.</w:t>
      </w:r>
      <w:r w:rsidRPr="00D97ACF">
        <w:rPr>
          <w:rFonts w:ascii="Times New Roman" w:hAnsi="Times New Roman" w:cs="Times New Roman"/>
          <w:bCs/>
          <w:sz w:val="22"/>
          <w:szCs w:val="22"/>
          <w:lang w:val="el-GR"/>
        </w:rPr>
        <w:t xml:space="preserve"> </w:t>
      </w:r>
      <w:r>
        <w:rPr>
          <w:rFonts w:ascii="Times New Roman" w:hAnsi="Times New Roman" w:cs="Times New Roman"/>
          <w:bCs/>
          <w:sz w:val="22"/>
          <w:szCs w:val="22"/>
          <w:lang w:val="el-GR"/>
        </w:rPr>
        <w:t xml:space="preserve">Η τοποθέτηση των μικροφώνων εξαρτάται ιδιαιτέρως από α) τα ηχητικά χαρακτηριστικά της ηχητικής πηγής και β) την απόφασή μας να δώσουμε έμφαση σε κάποια από αυτά ή να τα αποκρύψουμε. Πώς θα τοποθετήσουμε, για παράδειγμα, τα μικρόφωνά μας, ώστε να συλλέξουμε  τις </w:t>
      </w:r>
      <w:r w:rsidRPr="00D97ACF">
        <w:rPr>
          <w:rFonts w:ascii="Times New Roman" w:hAnsi="Times New Roman" w:cs="Times New Roman"/>
          <w:bCs/>
          <w:sz w:val="22"/>
          <w:szCs w:val="22"/>
          <w:lang w:val="el-GR"/>
        </w:rPr>
        <w:t>“</w:t>
      </w:r>
      <w:r w:rsidRPr="002A41D2">
        <w:rPr>
          <w:rFonts w:ascii="Times New Roman" w:hAnsi="Times New Roman" w:cs="Times New Roman"/>
          <w:sz w:val="22"/>
          <w:szCs w:val="22"/>
          <w:lang w:val="el-GR"/>
        </w:rPr>
        <w:t xml:space="preserve">βελούδινες υφές, </w:t>
      </w:r>
      <w:r>
        <w:rPr>
          <w:rFonts w:ascii="Times New Roman" w:hAnsi="Times New Roman" w:cs="Times New Roman"/>
          <w:sz w:val="22"/>
          <w:szCs w:val="22"/>
          <w:lang w:val="el-GR"/>
        </w:rPr>
        <w:t>τον κοκκώδη χαρακτήρα</w:t>
      </w:r>
      <w:r w:rsidRPr="002A41D2">
        <w:rPr>
          <w:rFonts w:ascii="Times New Roman" w:hAnsi="Times New Roman" w:cs="Times New Roman"/>
          <w:sz w:val="22"/>
          <w:szCs w:val="22"/>
          <w:lang w:val="el-GR"/>
        </w:rPr>
        <w:t xml:space="preserve">, </w:t>
      </w:r>
      <w:r>
        <w:rPr>
          <w:rFonts w:ascii="Times New Roman" w:hAnsi="Times New Roman" w:cs="Times New Roman"/>
          <w:sz w:val="22"/>
          <w:szCs w:val="22"/>
          <w:lang w:val="el-GR"/>
        </w:rPr>
        <w:t xml:space="preserve">τους </w:t>
      </w:r>
      <w:r w:rsidRPr="002A41D2">
        <w:rPr>
          <w:rFonts w:ascii="Times New Roman" w:hAnsi="Times New Roman" w:cs="Times New Roman"/>
          <w:sz w:val="22"/>
          <w:szCs w:val="22"/>
          <w:lang w:val="el-GR"/>
        </w:rPr>
        <w:t xml:space="preserve">λεπτούς συντονισμούς </w:t>
      </w:r>
      <w:r>
        <w:rPr>
          <w:rFonts w:ascii="Times New Roman" w:hAnsi="Times New Roman" w:cs="Times New Roman"/>
          <w:sz w:val="22"/>
          <w:szCs w:val="22"/>
          <w:lang w:val="el-GR"/>
        </w:rPr>
        <w:t>στις ψηλές συχνότητες</w:t>
      </w:r>
      <w:r w:rsidRPr="002A41D2">
        <w:rPr>
          <w:rFonts w:ascii="Times New Roman" w:hAnsi="Times New Roman" w:cs="Times New Roman"/>
          <w:sz w:val="22"/>
          <w:szCs w:val="22"/>
          <w:lang w:val="el-GR"/>
        </w:rPr>
        <w:t xml:space="preserve">, </w:t>
      </w:r>
      <w:r>
        <w:rPr>
          <w:rFonts w:ascii="Times New Roman" w:hAnsi="Times New Roman" w:cs="Times New Roman"/>
          <w:sz w:val="22"/>
          <w:szCs w:val="22"/>
          <w:lang w:val="el-GR"/>
        </w:rPr>
        <w:t xml:space="preserve">τους </w:t>
      </w:r>
      <w:r w:rsidRPr="002A41D2">
        <w:rPr>
          <w:rFonts w:ascii="Times New Roman" w:hAnsi="Times New Roman" w:cs="Times New Roman"/>
          <w:sz w:val="22"/>
          <w:szCs w:val="22"/>
          <w:lang w:val="el-GR"/>
        </w:rPr>
        <w:t>σπινθηρισμούς</w:t>
      </w:r>
      <w:r w:rsidRPr="00D97ACF">
        <w:rPr>
          <w:rFonts w:ascii="Times New Roman" w:hAnsi="Times New Roman" w:cs="Times New Roman"/>
          <w:sz w:val="22"/>
          <w:szCs w:val="22"/>
          <w:lang w:val="el-GR"/>
        </w:rPr>
        <w:t>”</w:t>
      </w:r>
      <w:r w:rsidRPr="002A41D2">
        <w:rPr>
          <w:rFonts w:ascii="Times New Roman" w:hAnsi="Times New Roman" w:cs="Times New Roman"/>
          <w:sz w:val="22"/>
          <w:szCs w:val="22"/>
          <w:lang w:val="el-GR"/>
        </w:rPr>
        <w:t xml:space="preserve"> που</w:t>
      </w:r>
      <w:r w:rsidRPr="00D97ACF">
        <w:rPr>
          <w:rFonts w:ascii="Times New Roman" w:hAnsi="Times New Roman" w:cs="Times New Roman"/>
          <w:sz w:val="22"/>
          <w:szCs w:val="22"/>
          <w:lang w:val="el-GR"/>
        </w:rPr>
        <w:t xml:space="preserve"> </w:t>
      </w:r>
      <w:r>
        <w:rPr>
          <w:rFonts w:ascii="Times New Roman" w:hAnsi="Times New Roman" w:cs="Times New Roman"/>
          <w:sz w:val="22"/>
          <w:szCs w:val="22"/>
          <w:lang w:val="el-GR"/>
        </w:rPr>
        <w:t>μεγεθύνονται,</w:t>
      </w:r>
      <w:r w:rsidRPr="002A41D2">
        <w:rPr>
          <w:rFonts w:ascii="Times New Roman" w:hAnsi="Times New Roman" w:cs="Times New Roman"/>
          <w:sz w:val="22"/>
          <w:szCs w:val="22"/>
          <w:lang w:val="el-GR"/>
        </w:rPr>
        <w:t xml:space="preserve"> εξασθενούν ή πνίγονται στον συνολικό ήχο </w:t>
      </w:r>
      <w:r>
        <w:rPr>
          <w:rFonts w:ascii="Times New Roman" w:hAnsi="Times New Roman" w:cs="Times New Roman"/>
          <w:sz w:val="22"/>
          <w:szCs w:val="22"/>
          <w:lang w:val="el-GR"/>
        </w:rPr>
        <w:t>αναλόγως με την απόσταση του μικροφώνου από την</w:t>
      </w:r>
      <w:r w:rsidRPr="002A41D2">
        <w:rPr>
          <w:rFonts w:ascii="Times New Roman" w:hAnsi="Times New Roman" w:cs="Times New Roman"/>
          <w:sz w:val="22"/>
          <w:szCs w:val="22"/>
          <w:lang w:val="el-GR"/>
        </w:rPr>
        <w:t xml:space="preserve"> πηγή</w:t>
      </w:r>
      <w:r>
        <w:rPr>
          <w:rFonts w:ascii="Times New Roman" w:hAnsi="Times New Roman" w:cs="Times New Roman"/>
          <w:sz w:val="22"/>
          <w:szCs w:val="22"/>
          <w:lang w:val="el-GR"/>
        </w:rPr>
        <w:t xml:space="preserve"> (</w:t>
      </w:r>
      <w:r w:rsidRPr="00D65FEA">
        <w:rPr>
          <w:rFonts w:ascii="Times New Roman" w:hAnsi="Times New Roman" w:cs="Times New Roman"/>
          <w:bCs/>
          <w:sz w:val="22"/>
          <w:szCs w:val="22"/>
          <w:lang w:val="en-US"/>
        </w:rPr>
        <w:t>Schaeffer</w:t>
      </w:r>
      <w:r>
        <w:rPr>
          <w:rFonts w:ascii="Times New Roman" w:hAnsi="Times New Roman" w:cs="Times New Roman"/>
          <w:bCs/>
          <w:sz w:val="22"/>
          <w:szCs w:val="22"/>
          <w:lang w:val="el-GR"/>
        </w:rPr>
        <w:t xml:space="preserve"> 2020, 58)</w:t>
      </w:r>
      <w:r>
        <w:rPr>
          <w:rFonts w:ascii="Times New Roman" w:hAnsi="Times New Roman" w:cs="Times New Roman"/>
          <w:sz w:val="22"/>
          <w:szCs w:val="22"/>
          <w:lang w:val="el-GR"/>
        </w:rPr>
        <w:t>;</w:t>
      </w:r>
    </w:p>
    <w:p w14:paraId="0A6202C2" w14:textId="5FA9AC81" w:rsidR="00A20BCC" w:rsidRPr="00E047D1" w:rsidRDefault="000E6E49" w:rsidP="00E047D1">
      <w:pPr>
        <w:pStyle w:val="51"/>
        <w:rPr>
          <w:lang w:val="el-GR"/>
        </w:rPr>
      </w:pPr>
      <w:r w:rsidRPr="009E6B53">
        <w:rPr>
          <w:lang w:val="el-GR"/>
        </w:rPr>
        <w:t>2</w:t>
      </w:r>
      <w:r w:rsidR="00E047D1" w:rsidRPr="009E6B53">
        <w:rPr>
          <w:lang w:val="el-GR"/>
        </w:rPr>
        <w:t xml:space="preserve">.4. </w:t>
      </w:r>
      <w:r w:rsidR="00A20BCC" w:rsidRPr="009E6B53">
        <w:rPr>
          <w:lang w:val="el-GR"/>
        </w:rPr>
        <w:t xml:space="preserve">Ήχος </w:t>
      </w:r>
      <w:r w:rsidR="00A20BCC">
        <w:t>vs</w:t>
      </w:r>
      <w:r w:rsidR="00A20BCC" w:rsidRPr="009E6B53">
        <w:rPr>
          <w:lang w:val="el-GR"/>
        </w:rPr>
        <w:t xml:space="preserve"> </w:t>
      </w:r>
      <w:r w:rsidR="00A20BCC">
        <w:t>C</w:t>
      </w:r>
      <w:r w:rsidR="00A20BCC" w:rsidRPr="00A21651">
        <w:t>oncept</w:t>
      </w:r>
      <w:r w:rsidR="00A20BCC" w:rsidRPr="009E6B53">
        <w:rPr>
          <w:lang w:val="el-GR"/>
        </w:rPr>
        <w:t>.</w:t>
      </w:r>
    </w:p>
    <w:p w14:paraId="6D108618" w14:textId="66F7AEA1" w:rsidR="00A20BCC" w:rsidRDefault="00A20BCC" w:rsidP="00A20BCC">
      <w:pPr>
        <w:jc w:val="both"/>
        <w:rPr>
          <w:rFonts w:ascii="Times New Roman" w:hAnsi="Times New Roman" w:cs="Times New Roman"/>
          <w:color w:val="FF0000"/>
          <w:sz w:val="22"/>
          <w:szCs w:val="22"/>
          <w:lang w:val="el-GR"/>
        </w:rPr>
      </w:pPr>
      <w:r>
        <w:rPr>
          <w:rFonts w:ascii="Times New Roman" w:hAnsi="Times New Roman" w:cs="Times New Roman"/>
          <w:sz w:val="22"/>
          <w:szCs w:val="22"/>
          <w:lang w:val="el-GR"/>
        </w:rPr>
        <w:t>Συχνά, ιδιαιτέρως σε πρωτόλεια έργα, οι ήχοι αποκτούν έναν προγραμματικό ρόλο υπηρετώντας την ιδέα (</w:t>
      </w:r>
      <w:r>
        <w:rPr>
          <w:rFonts w:ascii="Times New Roman" w:hAnsi="Times New Roman" w:cs="Times New Roman"/>
          <w:sz w:val="22"/>
          <w:szCs w:val="22"/>
          <w:lang w:val="en-US"/>
        </w:rPr>
        <w:t>concept</w:t>
      </w:r>
      <w:r>
        <w:rPr>
          <w:rFonts w:ascii="Times New Roman" w:hAnsi="Times New Roman" w:cs="Times New Roman"/>
          <w:sz w:val="22"/>
          <w:szCs w:val="22"/>
          <w:lang w:val="el-GR"/>
        </w:rPr>
        <w:t>)</w:t>
      </w:r>
      <w:r w:rsidRPr="005026FB">
        <w:rPr>
          <w:rFonts w:ascii="Times New Roman" w:hAnsi="Times New Roman" w:cs="Times New Roman"/>
          <w:sz w:val="22"/>
          <w:szCs w:val="22"/>
          <w:lang w:val="el-GR"/>
        </w:rPr>
        <w:t xml:space="preserve"> </w:t>
      </w:r>
      <w:r>
        <w:rPr>
          <w:rFonts w:ascii="Times New Roman" w:hAnsi="Times New Roman" w:cs="Times New Roman"/>
          <w:sz w:val="22"/>
          <w:szCs w:val="22"/>
          <w:lang w:val="el-GR"/>
        </w:rPr>
        <w:t xml:space="preserve">του συνθέτη. Δομούνται σε μια ηχητική σκηνοθεσία με σκοπό να περιγράψουν, συνήθως με γραμμικό τρόπο, αυτή την ιδέα, </w:t>
      </w:r>
      <w:r w:rsidRPr="009515F9">
        <w:rPr>
          <w:rFonts w:ascii="Times New Roman" w:hAnsi="Times New Roman" w:cs="Times New Roman"/>
          <w:sz w:val="22"/>
          <w:szCs w:val="22"/>
          <w:lang w:val="el-GR"/>
        </w:rPr>
        <w:t>αδιαφορώντας</w:t>
      </w:r>
      <w:r>
        <w:rPr>
          <w:rFonts w:ascii="Times New Roman" w:hAnsi="Times New Roman" w:cs="Times New Roman"/>
          <w:sz w:val="22"/>
          <w:szCs w:val="22"/>
          <w:lang w:val="el-GR"/>
        </w:rPr>
        <w:t xml:space="preserve"> για τα χαρακτηριστικά του ίδιου του ήχου. Σε αυτές τις περιπτώσεις, ο συνθέτης δεν ακούει τον ήχο αλλά την ιδέα του, με αποτέλεσμα να </w:t>
      </w:r>
      <w:r w:rsidRPr="00322E59">
        <w:rPr>
          <w:rFonts w:ascii="Times New Roman" w:hAnsi="Times New Roman" w:cs="Times New Roman"/>
          <w:sz w:val="22"/>
          <w:szCs w:val="22"/>
          <w:lang w:val="el-GR"/>
        </w:rPr>
        <w:t>“</w:t>
      </w:r>
      <w:r>
        <w:rPr>
          <w:rFonts w:ascii="Times New Roman" w:hAnsi="Times New Roman" w:cs="Times New Roman"/>
          <w:sz w:val="22"/>
          <w:szCs w:val="22"/>
          <w:lang w:val="el-GR"/>
        </w:rPr>
        <w:t>συγχέει το υπάρχον στη σκέψη με το υπαρκτό στην πραγματικότητα</w:t>
      </w:r>
      <w:r w:rsidRPr="00322E59">
        <w:rPr>
          <w:rFonts w:ascii="Times New Roman" w:hAnsi="Times New Roman" w:cs="Times New Roman"/>
          <w:sz w:val="22"/>
          <w:szCs w:val="22"/>
          <w:lang w:val="el-GR"/>
        </w:rPr>
        <w:t>”</w:t>
      </w:r>
      <w:r>
        <w:rPr>
          <w:rFonts w:ascii="Times New Roman" w:hAnsi="Times New Roman" w:cs="Times New Roman"/>
          <w:sz w:val="22"/>
          <w:szCs w:val="22"/>
          <w:lang w:val="el-GR"/>
        </w:rPr>
        <w:t xml:space="preserve"> (</w:t>
      </w:r>
      <w:proofErr w:type="spellStart"/>
      <w:r>
        <w:rPr>
          <w:rFonts w:ascii="Times New Roman" w:hAnsi="Times New Roman" w:cs="Times New Roman"/>
          <w:sz w:val="22"/>
          <w:szCs w:val="22"/>
          <w:lang w:val="el-GR"/>
        </w:rPr>
        <w:t>Έκο</w:t>
      </w:r>
      <w:proofErr w:type="spellEnd"/>
      <w:r>
        <w:rPr>
          <w:rFonts w:ascii="Times New Roman" w:hAnsi="Times New Roman" w:cs="Times New Roman"/>
          <w:sz w:val="22"/>
          <w:szCs w:val="22"/>
          <w:lang w:val="el-GR"/>
        </w:rPr>
        <w:t xml:space="preserve"> 2000, 105). Αν, για παράδειγμα, ηχογραφήσουμε τους χτύπους ενός ρολογιού με μοναδικό σκοπό να περιγράψουμε ηχητικά την ώρα που περνάει (</w:t>
      </w:r>
      <w:r>
        <w:rPr>
          <w:rFonts w:ascii="Times New Roman" w:hAnsi="Times New Roman" w:cs="Times New Roman"/>
          <w:sz w:val="22"/>
          <w:szCs w:val="22"/>
          <w:lang w:val="en-US"/>
        </w:rPr>
        <w:t>concept</w:t>
      </w:r>
      <w:r>
        <w:rPr>
          <w:rFonts w:ascii="Times New Roman" w:hAnsi="Times New Roman" w:cs="Times New Roman"/>
          <w:sz w:val="22"/>
          <w:szCs w:val="22"/>
          <w:lang w:val="el-GR"/>
        </w:rPr>
        <w:t xml:space="preserve">), δεν ακούμε το τικ-τακ ως φασματικό περιεχόμενο ή ως ρυθμική αλληλουχία, αλλά περισσότερο ως </w:t>
      </w:r>
      <w:r w:rsidRPr="00E2254C">
        <w:rPr>
          <w:rFonts w:ascii="Times New Roman" w:hAnsi="Times New Roman" w:cs="Times New Roman"/>
          <w:sz w:val="22"/>
          <w:szCs w:val="22"/>
          <w:lang w:val="el-GR"/>
        </w:rPr>
        <w:t>“</w:t>
      </w:r>
      <w:r>
        <w:rPr>
          <w:rFonts w:ascii="Times New Roman" w:hAnsi="Times New Roman" w:cs="Times New Roman"/>
          <w:sz w:val="22"/>
          <w:szCs w:val="22"/>
          <w:lang w:val="el-GR"/>
        </w:rPr>
        <w:t>εικόνα</w:t>
      </w:r>
      <w:r w:rsidRPr="00E2254C">
        <w:rPr>
          <w:rFonts w:ascii="Times New Roman" w:hAnsi="Times New Roman" w:cs="Times New Roman"/>
          <w:sz w:val="22"/>
          <w:szCs w:val="22"/>
          <w:lang w:val="el-GR"/>
        </w:rPr>
        <w:t>”</w:t>
      </w:r>
      <w:r>
        <w:rPr>
          <w:rFonts w:ascii="Times New Roman" w:hAnsi="Times New Roman" w:cs="Times New Roman"/>
          <w:sz w:val="22"/>
          <w:szCs w:val="22"/>
          <w:lang w:val="el-GR"/>
        </w:rPr>
        <w:t xml:space="preserve"> ενός ρολογιού που επισημαίνει στον ακροατή το πέρασμα της ώρας. Η καθοδήγηση της επιλογής και της ηχογράφησης του ηχητικού υλικού από ένα συγκεκριμένο </w:t>
      </w:r>
      <w:r>
        <w:rPr>
          <w:rFonts w:ascii="Times New Roman" w:hAnsi="Times New Roman" w:cs="Times New Roman"/>
          <w:sz w:val="22"/>
          <w:szCs w:val="22"/>
          <w:lang w:val="en-US"/>
        </w:rPr>
        <w:t>concept</w:t>
      </w:r>
      <w:r w:rsidRPr="005E7C49">
        <w:rPr>
          <w:rFonts w:ascii="Times New Roman" w:hAnsi="Times New Roman" w:cs="Times New Roman"/>
          <w:sz w:val="22"/>
          <w:szCs w:val="22"/>
          <w:lang w:val="el-GR"/>
        </w:rPr>
        <w:t xml:space="preserve"> </w:t>
      </w:r>
      <w:r>
        <w:rPr>
          <w:rFonts w:ascii="Times New Roman" w:hAnsi="Times New Roman" w:cs="Times New Roman"/>
          <w:sz w:val="22"/>
          <w:szCs w:val="22"/>
          <w:lang w:val="el-GR"/>
        </w:rPr>
        <w:t xml:space="preserve">μπορεί να εγκλωβίσει και να αποπροσανατολίσει τον συνθέτη σε σχέση με τις πραγματικές δυνατότητες του υλικού. Ο ήχος όμως δεν είναι ποτέ η αποτύπωση της ιδέας που </w:t>
      </w:r>
      <w:r>
        <w:rPr>
          <w:rFonts w:ascii="Times New Roman" w:hAnsi="Times New Roman" w:cs="Times New Roman"/>
          <w:sz w:val="22"/>
          <w:szCs w:val="22"/>
          <w:lang w:val="el-GR"/>
        </w:rPr>
        <w:lastRenderedPageBreak/>
        <w:t>νομίζουμε ότι έχουμε για τον ήχο. Αντιθέτως, είναι μια αυθύπαρκτη οντότητα, της οποίας τα χαρακτηριστικά θα πρέπει να ερευνήσουμε με προσοχή.</w:t>
      </w:r>
    </w:p>
    <w:p w14:paraId="2DF53AB6" w14:textId="77777777" w:rsidR="00A20BCC" w:rsidRPr="008201CA" w:rsidRDefault="00A20BCC" w:rsidP="00A20BCC">
      <w:pPr>
        <w:jc w:val="both"/>
        <w:rPr>
          <w:rFonts w:ascii="Times New Roman" w:hAnsi="Times New Roman" w:cs="Times New Roman"/>
          <w:sz w:val="22"/>
          <w:szCs w:val="22"/>
          <w:lang w:val="el-GR"/>
        </w:rPr>
      </w:pPr>
      <w:r>
        <w:rPr>
          <w:rFonts w:ascii="Times New Roman" w:hAnsi="Times New Roman" w:cs="Times New Roman"/>
          <w:color w:val="FF0000"/>
          <w:sz w:val="22"/>
          <w:szCs w:val="22"/>
          <w:lang w:val="el-GR"/>
        </w:rPr>
        <w:tab/>
      </w:r>
      <w:r w:rsidRPr="008201CA">
        <w:rPr>
          <w:rFonts w:ascii="Times New Roman" w:hAnsi="Times New Roman" w:cs="Times New Roman"/>
          <w:sz w:val="22"/>
          <w:szCs w:val="22"/>
          <w:lang w:val="el-GR"/>
        </w:rPr>
        <w:t>Οι παραπάνω επισημάνσεις δεν αναφέρονται στην εννοιολογική μουσική</w:t>
      </w:r>
      <w:r>
        <w:rPr>
          <w:rFonts w:ascii="Times New Roman" w:hAnsi="Times New Roman" w:cs="Times New Roman"/>
          <w:sz w:val="22"/>
          <w:szCs w:val="22"/>
          <w:lang w:val="el-GR"/>
        </w:rPr>
        <w:t>,</w:t>
      </w:r>
      <w:r w:rsidRPr="008201CA">
        <w:rPr>
          <w:rFonts w:ascii="Times New Roman" w:hAnsi="Times New Roman" w:cs="Times New Roman"/>
          <w:sz w:val="22"/>
          <w:szCs w:val="22"/>
          <w:lang w:val="el-GR"/>
        </w:rPr>
        <w:t xml:space="preserve"> στην οποία η ιδέα αποτελεί τη σημαντικότερη πτυχή του έργου</w:t>
      </w:r>
      <w:r>
        <w:rPr>
          <w:rFonts w:ascii="Times New Roman" w:hAnsi="Times New Roman" w:cs="Times New Roman"/>
          <w:sz w:val="22"/>
          <w:szCs w:val="22"/>
          <w:lang w:val="el-GR"/>
        </w:rPr>
        <w:t>,</w:t>
      </w:r>
      <w:r w:rsidRPr="008201CA">
        <w:rPr>
          <w:rFonts w:ascii="Times New Roman" w:hAnsi="Times New Roman" w:cs="Times New Roman"/>
          <w:sz w:val="22"/>
          <w:szCs w:val="22"/>
          <w:lang w:val="el-GR"/>
        </w:rPr>
        <w:t xml:space="preserve"> ενώ η επιλογή και η δόμηση του υλικού έχουν ως μοναδικό σκοπό την εξυπηρέτησή της. Όπως επισημαί</w:t>
      </w:r>
      <w:r>
        <w:rPr>
          <w:rFonts w:ascii="Times New Roman" w:hAnsi="Times New Roman" w:cs="Times New Roman"/>
          <w:sz w:val="22"/>
          <w:szCs w:val="22"/>
          <w:lang w:val="el-GR"/>
        </w:rPr>
        <w:t>νε</w:t>
      </w:r>
      <w:r w:rsidRPr="008201CA">
        <w:rPr>
          <w:rFonts w:ascii="Times New Roman" w:hAnsi="Times New Roman" w:cs="Times New Roman"/>
          <w:sz w:val="22"/>
          <w:szCs w:val="22"/>
          <w:lang w:val="el-GR"/>
        </w:rPr>
        <w:t xml:space="preserve">ι ο </w:t>
      </w:r>
      <w:r w:rsidRPr="008201CA">
        <w:rPr>
          <w:rFonts w:ascii="Times New Roman" w:hAnsi="Times New Roman" w:cs="Times New Roman"/>
          <w:sz w:val="22"/>
          <w:szCs w:val="22"/>
          <w:lang w:val="en-US"/>
        </w:rPr>
        <w:t>Sol</w:t>
      </w:r>
      <w:r w:rsidRPr="008201CA">
        <w:rPr>
          <w:rFonts w:ascii="Times New Roman" w:hAnsi="Times New Roman" w:cs="Times New Roman"/>
          <w:sz w:val="22"/>
          <w:szCs w:val="22"/>
          <w:lang w:val="el-GR"/>
        </w:rPr>
        <w:t xml:space="preserve"> </w:t>
      </w:r>
      <w:proofErr w:type="spellStart"/>
      <w:r w:rsidRPr="008201CA">
        <w:rPr>
          <w:rFonts w:ascii="Times New Roman" w:hAnsi="Times New Roman" w:cs="Times New Roman"/>
          <w:sz w:val="22"/>
          <w:szCs w:val="22"/>
          <w:lang w:val="en-US"/>
        </w:rPr>
        <w:t>LeWitt</w:t>
      </w:r>
      <w:proofErr w:type="spellEnd"/>
      <w:r w:rsidRPr="008201CA">
        <w:rPr>
          <w:rFonts w:ascii="Times New Roman" w:hAnsi="Times New Roman" w:cs="Times New Roman"/>
          <w:sz w:val="22"/>
          <w:szCs w:val="22"/>
          <w:lang w:val="el-GR"/>
        </w:rPr>
        <w:t xml:space="preserve"> (</w:t>
      </w:r>
      <w:r w:rsidRPr="001F7CDB">
        <w:rPr>
          <w:rFonts w:ascii="Times New Roman" w:hAnsi="Times New Roman" w:cs="Times New Roman"/>
          <w:sz w:val="22"/>
          <w:szCs w:val="22"/>
          <w:lang w:val="el-GR"/>
        </w:rPr>
        <w:t xml:space="preserve">1967, </w:t>
      </w:r>
      <w:r w:rsidRPr="00D95DB4">
        <w:rPr>
          <w:rFonts w:ascii="Times New Roman" w:hAnsi="Times New Roman" w:cs="Times New Roman"/>
          <w:sz w:val="22"/>
          <w:szCs w:val="22"/>
          <w:lang w:val="el-GR"/>
        </w:rPr>
        <w:t>79</w:t>
      </w:r>
      <w:r w:rsidRPr="008201CA">
        <w:rPr>
          <w:rFonts w:ascii="Times New Roman" w:hAnsi="Times New Roman" w:cs="Times New Roman"/>
          <w:sz w:val="22"/>
          <w:szCs w:val="22"/>
          <w:lang w:val="el-GR"/>
        </w:rPr>
        <w:t>), στον εννοιολογικό μηχανισμό “η ιδέα είναι η μηχανή που υλοποιεί την τέχνη”</w:t>
      </w:r>
      <w:r>
        <w:rPr>
          <w:rFonts w:ascii="Times New Roman" w:hAnsi="Times New Roman" w:cs="Times New Roman"/>
          <w:sz w:val="22"/>
          <w:szCs w:val="22"/>
          <w:lang w:val="el-GR"/>
        </w:rPr>
        <w:t>.</w:t>
      </w:r>
      <w:r w:rsidRPr="008201CA">
        <w:rPr>
          <w:rFonts w:ascii="Times New Roman" w:hAnsi="Times New Roman" w:cs="Times New Roman"/>
          <w:sz w:val="22"/>
          <w:szCs w:val="22"/>
          <w:lang w:val="el-GR"/>
        </w:rPr>
        <w:t xml:space="preserve">  </w:t>
      </w:r>
    </w:p>
    <w:p w14:paraId="50040BFE" w14:textId="1D53708C" w:rsidR="00A20BCC" w:rsidRPr="007C31CD" w:rsidRDefault="00A20BCC" w:rsidP="00A20BCC">
      <w:pPr>
        <w:jc w:val="both"/>
        <w:rPr>
          <w:rFonts w:ascii="Times New Roman" w:hAnsi="Times New Roman" w:cs="Times New Roman"/>
          <w:sz w:val="22"/>
          <w:szCs w:val="22"/>
          <w:lang w:val="el-GR"/>
        </w:rPr>
      </w:pPr>
      <w:r>
        <w:rPr>
          <w:rFonts w:ascii="Times New Roman" w:hAnsi="Times New Roman" w:cs="Times New Roman"/>
          <w:sz w:val="22"/>
          <w:szCs w:val="22"/>
          <w:lang w:val="el-GR"/>
        </w:rPr>
        <w:tab/>
        <w:t xml:space="preserve"> Σημαντικότερη των ιδεών, θεωρώ τη συνεχή εκπαίδευση στην ακρόαση των ήχων. Εδώ, θα δανειστώ το παράδειγμα των ιμπρεσιονιστών ζωγράφων, οι οποίοι αναζητούσαν τη στιγμιαία αποτύπωση του φωτός στα αντικείμενα. Όπως ένα αντικείμενο αποκαλύπτει διαφορετικές μορφές αναλόγως με το </w:t>
      </w:r>
      <w:r w:rsidRPr="009515F9">
        <w:rPr>
          <w:rFonts w:ascii="Times New Roman" w:hAnsi="Times New Roman" w:cs="Times New Roman"/>
          <w:sz w:val="22"/>
          <w:szCs w:val="22"/>
          <w:lang w:val="el-GR"/>
        </w:rPr>
        <w:t>φως</w:t>
      </w:r>
      <w:r>
        <w:rPr>
          <w:rFonts w:ascii="Times New Roman" w:hAnsi="Times New Roman" w:cs="Times New Roman"/>
          <w:sz w:val="22"/>
          <w:szCs w:val="22"/>
          <w:lang w:val="el-GR"/>
        </w:rPr>
        <w:t xml:space="preserve"> που πέφτει πάνω του σε διαφορετικές ώρες της ημέρας, έτσι και η ίδια ηχητική πηγή ακούγεται διαφορετικά, όταν αλλάζουν οι συνθήκες του περιβάλλοντος και οι συνθήκες ακρόασης.</w:t>
      </w:r>
    </w:p>
    <w:p w14:paraId="1033083A" w14:textId="7108CB40" w:rsidR="00A20BCC" w:rsidRPr="00E047D1" w:rsidRDefault="000E6E49" w:rsidP="00E047D1">
      <w:pPr>
        <w:pStyle w:val="51"/>
        <w:rPr>
          <w:lang w:val="el-GR"/>
        </w:rPr>
      </w:pPr>
      <w:r w:rsidRPr="000E6E49">
        <w:rPr>
          <w:lang w:val="el-GR"/>
        </w:rPr>
        <w:t>2</w:t>
      </w:r>
      <w:r w:rsidR="00E047D1" w:rsidRPr="000E6E49">
        <w:rPr>
          <w:lang w:val="el-GR"/>
        </w:rPr>
        <w:t xml:space="preserve">.5. </w:t>
      </w:r>
      <w:r w:rsidR="00A20BCC" w:rsidRPr="000E6E49">
        <w:rPr>
          <w:lang w:val="el-GR"/>
        </w:rPr>
        <w:t xml:space="preserve">Συνδεσιμότητα με το Ηχητικό Περιβάλλον. </w:t>
      </w:r>
    </w:p>
    <w:p w14:paraId="10CF53BE" w14:textId="77777777" w:rsidR="00A20BCC" w:rsidRDefault="00A20BCC" w:rsidP="00A20BCC">
      <w:pPr>
        <w:jc w:val="right"/>
        <w:rPr>
          <w:rFonts w:ascii="Times New Roman" w:hAnsi="Times New Roman" w:cs="Times New Roman"/>
          <w:i/>
          <w:iCs/>
          <w:sz w:val="20"/>
          <w:szCs w:val="20"/>
          <w:lang w:val="el-GR"/>
        </w:rPr>
      </w:pPr>
      <w:r w:rsidRPr="00F922B4">
        <w:rPr>
          <w:rFonts w:ascii="Times New Roman" w:hAnsi="Times New Roman" w:cs="Times New Roman"/>
          <w:i/>
          <w:iCs/>
          <w:sz w:val="20"/>
          <w:szCs w:val="20"/>
          <w:lang w:val="el-GR"/>
        </w:rPr>
        <w:t xml:space="preserve">Η ιδέα μου είναι ότι υπάρχει μουσική στον αέρα, μουσική παντού γύρω μας, </w:t>
      </w:r>
    </w:p>
    <w:p w14:paraId="7CCC5C1D" w14:textId="79AD5A85" w:rsidR="00A20BCC" w:rsidRPr="00F922B4" w:rsidRDefault="00A20BCC" w:rsidP="00A20BCC">
      <w:pPr>
        <w:jc w:val="right"/>
        <w:rPr>
          <w:rFonts w:ascii="Times New Roman" w:hAnsi="Times New Roman" w:cs="Times New Roman"/>
          <w:i/>
          <w:iCs/>
          <w:sz w:val="20"/>
          <w:szCs w:val="20"/>
          <w:lang w:val="el-GR"/>
        </w:rPr>
      </w:pPr>
      <w:r w:rsidRPr="00F922B4">
        <w:rPr>
          <w:rFonts w:ascii="Times New Roman" w:hAnsi="Times New Roman" w:cs="Times New Roman"/>
          <w:i/>
          <w:iCs/>
          <w:sz w:val="20"/>
          <w:szCs w:val="20"/>
          <w:lang w:val="el-GR"/>
        </w:rPr>
        <w:t>ο κόσμος είναι γεμάτος από αυτήν και απλώς παίρνεις όση θέλεις</w:t>
      </w:r>
      <w:r w:rsidR="00E047D1">
        <w:rPr>
          <w:rFonts w:ascii="Times New Roman" w:hAnsi="Times New Roman" w:cs="Times New Roman"/>
          <w:i/>
          <w:iCs/>
          <w:sz w:val="20"/>
          <w:szCs w:val="20"/>
          <w:lang w:val="el-GR"/>
        </w:rPr>
        <w:t>.</w:t>
      </w:r>
    </w:p>
    <w:p w14:paraId="46F6B84D" w14:textId="77777777" w:rsidR="00A20BCC" w:rsidRPr="007C31CD" w:rsidRDefault="00A20BCC" w:rsidP="00A20BCC">
      <w:pPr>
        <w:jc w:val="right"/>
        <w:rPr>
          <w:rFonts w:ascii="Times New Roman" w:hAnsi="Times New Roman" w:cs="Times New Roman"/>
          <w:sz w:val="20"/>
          <w:szCs w:val="20"/>
          <w:lang w:val="el-GR"/>
        </w:rPr>
      </w:pPr>
      <w:r w:rsidRPr="00F922B4">
        <w:rPr>
          <w:rFonts w:ascii="Times New Roman" w:hAnsi="Times New Roman" w:cs="Times New Roman"/>
          <w:sz w:val="20"/>
          <w:szCs w:val="20"/>
          <w:lang w:val="en-US"/>
        </w:rPr>
        <w:t>Edward</w:t>
      </w:r>
      <w:r w:rsidRPr="00F922B4">
        <w:rPr>
          <w:rFonts w:ascii="Times New Roman" w:hAnsi="Times New Roman" w:cs="Times New Roman"/>
          <w:sz w:val="20"/>
          <w:szCs w:val="20"/>
          <w:lang w:val="el-GR"/>
        </w:rPr>
        <w:t xml:space="preserve"> </w:t>
      </w:r>
      <w:r w:rsidRPr="00F922B4">
        <w:rPr>
          <w:rFonts w:ascii="Times New Roman" w:hAnsi="Times New Roman" w:cs="Times New Roman"/>
          <w:sz w:val="20"/>
          <w:szCs w:val="20"/>
          <w:lang w:val="en-US"/>
        </w:rPr>
        <w:t>Elgar</w:t>
      </w:r>
    </w:p>
    <w:p w14:paraId="02092DE1" w14:textId="77777777" w:rsidR="00A20BCC" w:rsidRPr="00F57FDA" w:rsidRDefault="00A20BCC" w:rsidP="00A20BCC">
      <w:pPr>
        <w:jc w:val="both"/>
        <w:rPr>
          <w:rFonts w:ascii="Times New Roman" w:hAnsi="Times New Roman" w:cs="Times New Roman"/>
          <w:sz w:val="20"/>
          <w:szCs w:val="20"/>
          <w:lang w:val="el-GR"/>
        </w:rPr>
      </w:pPr>
    </w:p>
    <w:p w14:paraId="3531C44A" w14:textId="77777777" w:rsidR="00A20BCC" w:rsidRDefault="00A20BCC" w:rsidP="00A20BCC">
      <w:pPr>
        <w:jc w:val="both"/>
        <w:rPr>
          <w:rFonts w:ascii="Times New Roman" w:hAnsi="Times New Roman" w:cs="Times New Roman"/>
          <w:sz w:val="22"/>
          <w:szCs w:val="22"/>
          <w:lang w:val="el-GR"/>
        </w:rPr>
      </w:pPr>
      <w:r>
        <w:rPr>
          <w:rFonts w:ascii="Times New Roman" w:hAnsi="Times New Roman" w:cs="Times New Roman"/>
          <w:sz w:val="22"/>
          <w:szCs w:val="22"/>
          <w:lang w:val="el-GR"/>
        </w:rPr>
        <w:t xml:space="preserve">Η σύνδεση με το ηχητικό περιβάλλον στο οποίο ζούμε, αποτελεί αναπόσπαστο κομμάτι της σύγχρονης μουσικής εκπαίδευσης. Αυτό δεν σημαίνει ότι πρέπει απαραιτήτως να χρησιμοποιούμε ήχους του περιβάλλοντος στη σύνθεση, αλλά ότι η παρατήρηση των χαρακτηριστικών τους συνδράμει, σε μεγάλο βαθμό, στην πληρέστερη κατανόηση του ηχητικού φαινομένου.   </w:t>
      </w:r>
    </w:p>
    <w:p w14:paraId="51442386" w14:textId="77777777" w:rsidR="00A20BCC" w:rsidRPr="006E1CF9" w:rsidRDefault="00A20BCC" w:rsidP="00A20BCC">
      <w:pPr>
        <w:ind w:firstLine="720"/>
        <w:jc w:val="both"/>
        <w:rPr>
          <w:rFonts w:ascii="Times New Roman" w:hAnsi="Times New Roman" w:cs="Times New Roman"/>
          <w:sz w:val="22"/>
          <w:szCs w:val="22"/>
          <w:lang w:val="el-GR"/>
        </w:rPr>
      </w:pPr>
      <w:r w:rsidRPr="007B2B9B">
        <w:rPr>
          <w:rFonts w:ascii="Times New Roman" w:hAnsi="Times New Roman" w:cs="Times New Roman"/>
          <w:sz w:val="22"/>
          <w:szCs w:val="22"/>
          <w:lang w:val="el-GR"/>
        </w:rPr>
        <w:t>Έτσι</w:t>
      </w:r>
      <w:r>
        <w:rPr>
          <w:rFonts w:ascii="Times New Roman" w:hAnsi="Times New Roman" w:cs="Times New Roman"/>
          <w:sz w:val="22"/>
          <w:szCs w:val="22"/>
          <w:lang w:val="el-GR"/>
        </w:rPr>
        <w:t xml:space="preserve"> προκύπτει</w:t>
      </w:r>
      <w:r w:rsidRPr="006E1CF9">
        <w:rPr>
          <w:rFonts w:ascii="Times New Roman" w:hAnsi="Times New Roman" w:cs="Times New Roman"/>
          <w:sz w:val="22"/>
          <w:szCs w:val="22"/>
          <w:lang w:val="el-GR"/>
        </w:rPr>
        <w:t xml:space="preserve"> και η ανάγκη </w:t>
      </w:r>
      <w:r>
        <w:rPr>
          <w:rFonts w:ascii="Times New Roman" w:hAnsi="Times New Roman" w:cs="Times New Roman"/>
          <w:sz w:val="22"/>
          <w:szCs w:val="22"/>
          <w:lang w:val="el-GR"/>
        </w:rPr>
        <w:t xml:space="preserve">να εξασκούμαστε συνεχώς στη </w:t>
      </w:r>
      <w:r w:rsidRPr="006E1CF9">
        <w:rPr>
          <w:rFonts w:ascii="Times New Roman" w:hAnsi="Times New Roman" w:cs="Times New Roman"/>
          <w:sz w:val="22"/>
          <w:szCs w:val="22"/>
          <w:lang w:val="el-GR"/>
        </w:rPr>
        <w:t>μελέτη των φυσικών ήχων, οι οποίοι εξακολουθούν να είναι ελάχιστα κατανοητοί</w:t>
      </w:r>
      <w:r>
        <w:rPr>
          <w:rFonts w:ascii="Times New Roman" w:hAnsi="Times New Roman" w:cs="Times New Roman"/>
          <w:sz w:val="22"/>
          <w:szCs w:val="22"/>
          <w:lang w:val="el-GR"/>
        </w:rPr>
        <w:t>, παρότι αποτελούν μια ανεξάντλητη πηγή πληροφοριών, τροφοδοτώντας μας με μοντέλα συνήχησης</w:t>
      </w:r>
      <w:r w:rsidRPr="006E1CF9">
        <w:rPr>
          <w:rFonts w:ascii="Times New Roman" w:hAnsi="Times New Roman" w:cs="Times New Roman"/>
          <w:sz w:val="22"/>
          <w:szCs w:val="22"/>
          <w:lang w:val="el-GR"/>
        </w:rPr>
        <w:t xml:space="preserve">, </w:t>
      </w:r>
      <w:r>
        <w:rPr>
          <w:rFonts w:ascii="Times New Roman" w:hAnsi="Times New Roman" w:cs="Times New Roman"/>
          <w:sz w:val="22"/>
          <w:szCs w:val="22"/>
          <w:lang w:val="el-GR"/>
        </w:rPr>
        <w:t>αντίστιξης και συνθετικής μεθοδολογίας (</w:t>
      </w:r>
      <w:r>
        <w:rPr>
          <w:rFonts w:ascii="Times New Roman" w:hAnsi="Times New Roman" w:cs="Times New Roman"/>
          <w:sz w:val="22"/>
          <w:szCs w:val="22"/>
          <w:lang w:val="en-US"/>
        </w:rPr>
        <w:t>Schaeffer</w:t>
      </w:r>
      <w:r w:rsidRPr="00554ED7">
        <w:rPr>
          <w:rFonts w:ascii="Times New Roman" w:hAnsi="Times New Roman" w:cs="Times New Roman"/>
          <w:sz w:val="22"/>
          <w:szCs w:val="22"/>
          <w:lang w:val="el-GR"/>
        </w:rPr>
        <w:t xml:space="preserve"> 1966, 35.14</w:t>
      </w:r>
      <w:r>
        <w:rPr>
          <w:rFonts w:ascii="Times New Roman" w:hAnsi="Times New Roman" w:cs="Times New Roman"/>
          <w:sz w:val="22"/>
          <w:szCs w:val="22"/>
          <w:lang w:val="el-GR"/>
        </w:rPr>
        <w:t xml:space="preserve">). Αρκεί να κάνει κανείς έναν </w:t>
      </w:r>
      <w:proofErr w:type="spellStart"/>
      <w:r>
        <w:rPr>
          <w:rFonts w:ascii="Times New Roman" w:hAnsi="Times New Roman" w:cs="Times New Roman"/>
          <w:sz w:val="22"/>
          <w:szCs w:val="22"/>
          <w:lang w:val="el-GR"/>
        </w:rPr>
        <w:t>ηχοπερίπατο</w:t>
      </w:r>
      <w:proofErr w:type="spellEnd"/>
      <w:r>
        <w:rPr>
          <w:rFonts w:ascii="Times New Roman" w:hAnsi="Times New Roman" w:cs="Times New Roman"/>
          <w:sz w:val="22"/>
          <w:szCs w:val="22"/>
          <w:lang w:val="el-GR"/>
        </w:rPr>
        <w:t>, για να διαπιστώσει τον πλούτο και την πολυπλοκότητα του ηχητικού κόσμου που τον περιβάλλει</w:t>
      </w:r>
      <w:r w:rsidRPr="00554ED7">
        <w:rPr>
          <w:rFonts w:ascii="Times New Roman" w:hAnsi="Times New Roman" w:cs="Times New Roman"/>
          <w:sz w:val="22"/>
          <w:szCs w:val="22"/>
          <w:lang w:val="el-GR"/>
        </w:rPr>
        <w:t xml:space="preserve">, </w:t>
      </w:r>
      <w:r>
        <w:rPr>
          <w:rFonts w:ascii="Times New Roman" w:hAnsi="Times New Roman" w:cs="Times New Roman"/>
          <w:sz w:val="22"/>
          <w:szCs w:val="22"/>
          <w:lang w:val="el-GR"/>
        </w:rPr>
        <w:t>παρατηρώντας όχι μόνο α</w:t>
      </w:r>
      <w:r w:rsidRPr="00E1099E">
        <w:rPr>
          <w:rFonts w:ascii="Times New Roman" w:hAnsi="Times New Roman" w:cs="Times New Roman"/>
          <w:sz w:val="22"/>
          <w:szCs w:val="22"/>
          <w:lang w:val="el-GR"/>
        </w:rPr>
        <w:t>υτό</w:t>
      </w:r>
      <w:r>
        <w:rPr>
          <w:rFonts w:ascii="Times New Roman" w:hAnsi="Times New Roman" w:cs="Times New Roman"/>
          <w:sz w:val="22"/>
          <w:szCs w:val="22"/>
          <w:lang w:val="el-GR"/>
        </w:rPr>
        <w:t xml:space="preserve"> που ακούει, αλλά και πώς το ακούει.  </w:t>
      </w:r>
    </w:p>
    <w:p w14:paraId="3E13B7F4" w14:textId="77777777" w:rsidR="00A20BCC" w:rsidRPr="00F4482D" w:rsidRDefault="00A20BCC" w:rsidP="00A20BCC">
      <w:pPr>
        <w:ind w:firstLine="720"/>
        <w:jc w:val="both"/>
        <w:rPr>
          <w:rFonts w:ascii="Times New Roman" w:hAnsi="Times New Roman" w:cs="Times New Roman"/>
          <w:sz w:val="22"/>
          <w:szCs w:val="22"/>
          <w:lang w:val="el-GR"/>
        </w:rPr>
      </w:pPr>
      <w:r>
        <w:rPr>
          <w:rFonts w:ascii="Times New Roman" w:hAnsi="Times New Roman" w:cs="Times New Roman"/>
          <w:sz w:val="22"/>
          <w:szCs w:val="22"/>
          <w:lang w:val="el-GR"/>
        </w:rPr>
        <w:t>Ο</w:t>
      </w:r>
      <w:r w:rsidRPr="00F4482D">
        <w:rPr>
          <w:rFonts w:ascii="Times New Roman" w:hAnsi="Times New Roman" w:cs="Times New Roman"/>
          <w:sz w:val="22"/>
          <w:szCs w:val="22"/>
          <w:lang w:val="el-GR"/>
        </w:rPr>
        <w:t xml:space="preserve"> </w:t>
      </w:r>
      <w:proofErr w:type="spellStart"/>
      <w:r w:rsidRPr="00A21651">
        <w:rPr>
          <w:rFonts w:ascii="Times New Roman" w:hAnsi="Times New Roman" w:cs="Times New Roman"/>
          <w:sz w:val="22"/>
          <w:szCs w:val="22"/>
          <w:lang w:val="en-US"/>
        </w:rPr>
        <w:t>Gaver</w:t>
      </w:r>
      <w:proofErr w:type="spellEnd"/>
      <w:r w:rsidRPr="00F4482D">
        <w:rPr>
          <w:rFonts w:ascii="Times New Roman" w:hAnsi="Times New Roman" w:cs="Times New Roman"/>
          <w:sz w:val="22"/>
          <w:szCs w:val="22"/>
          <w:lang w:val="el-GR"/>
        </w:rPr>
        <w:t xml:space="preserve"> (1993, 1</w:t>
      </w:r>
      <w:r>
        <w:rPr>
          <w:rFonts w:ascii="Times New Roman" w:hAnsi="Times New Roman" w:cs="Times New Roman"/>
          <w:sz w:val="22"/>
          <w:szCs w:val="22"/>
          <w:lang w:val="el-GR"/>
        </w:rPr>
        <w:t>-2</w:t>
      </w:r>
      <w:r w:rsidRPr="00F4482D">
        <w:rPr>
          <w:rFonts w:ascii="Times New Roman" w:hAnsi="Times New Roman" w:cs="Times New Roman"/>
          <w:sz w:val="22"/>
          <w:szCs w:val="22"/>
          <w:lang w:val="el-GR"/>
        </w:rPr>
        <w:t xml:space="preserve">) </w:t>
      </w:r>
      <w:r w:rsidRPr="00A21651">
        <w:rPr>
          <w:rFonts w:ascii="Times New Roman" w:hAnsi="Times New Roman" w:cs="Times New Roman"/>
          <w:sz w:val="22"/>
          <w:szCs w:val="22"/>
          <w:lang w:val="el-GR"/>
        </w:rPr>
        <w:t>διαχωρ</w:t>
      </w:r>
      <w:r>
        <w:rPr>
          <w:rFonts w:ascii="Times New Roman" w:hAnsi="Times New Roman" w:cs="Times New Roman"/>
          <w:sz w:val="22"/>
          <w:szCs w:val="22"/>
          <w:lang w:val="el-GR"/>
        </w:rPr>
        <w:t>ί</w:t>
      </w:r>
      <w:r w:rsidRPr="00A21651">
        <w:rPr>
          <w:rFonts w:ascii="Times New Roman" w:hAnsi="Times New Roman" w:cs="Times New Roman"/>
          <w:sz w:val="22"/>
          <w:szCs w:val="22"/>
          <w:lang w:val="el-GR"/>
        </w:rPr>
        <w:t>ζει</w:t>
      </w:r>
      <w:r w:rsidRPr="00F4482D">
        <w:rPr>
          <w:rFonts w:ascii="Times New Roman" w:hAnsi="Times New Roman" w:cs="Times New Roman"/>
          <w:sz w:val="22"/>
          <w:szCs w:val="22"/>
          <w:lang w:val="el-GR"/>
        </w:rPr>
        <w:t xml:space="preserve"> </w:t>
      </w:r>
      <w:r w:rsidRPr="00A21651">
        <w:rPr>
          <w:rFonts w:ascii="Times New Roman" w:hAnsi="Times New Roman" w:cs="Times New Roman"/>
          <w:sz w:val="22"/>
          <w:szCs w:val="22"/>
          <w:lang w:val="el-GR"/>
        </w:rPr>
        <w:t>δ</w:t>
      </w:r>
      <w:r>
        <w:rPr>
          <w:rFonts w:ascii="Times New Roman" w:hAnsi="Times New Roman" w:cs="Times New Roman"/>
          <w:sz w:val="22"/>
          <w:szCs w:val="22"/>
          <w:lang w:val="el-GR"/>
        </w:rPr>
        <w:t>ύ</w:t>
      </w:r>
      <w:r w:rsidRPr="00A21651">
        <w:rPr>
          <w:rFonts w:ascii="Times New Roman" w:hAnsi="Times New Roman" w:cs="Times New Roman"/>
          <w:sz w:val="22"/>
          <w:szCs w:val="22"/>
          <w:lang w:val="el-GR"/>
        </w:rPr>
        <w:t>ο</w:t>
      </w:r>
      <w:r w:rsidRPr="00F4482D">
        <w:rPr>
          <w:rFonts w:ascii="Times New Roman" w:hAnsi="Times New Roman" w:cs="Times New Roman"/>
          <w:sz w:val="22"/>
          <w:szCs w:val="22"/>
          <w:lang w:val="el-GR"/>
        </w:rPr>
        <w:t xml:space="preserve"> </w:t>
      </w:r>
      <w:r w:rsidRPr="00A21651">
        <w:rPr>
          <w:rFonts w:ascii="Times New Roman" w:hAnsi="Times New Roman" w:cs="Times New Roman"/>
          <w:sz w:val="22"/>
          <w:szCs w:val="22"/>
          <w:lang w:val="el-GR"/>
        </w:rPr>
        <w:t>ε</w:t>
      </w:r>
      <w:r>
        <w:rPr>
          <w:rFonts w:ascii="Times New Roman" w:hAnsi="Times New Roman" w:cs="Times New Roman"/>
          <w:sz w:val="22"/>
          <w:szCs w:val="22"/>
          <w:lang w:val="el-GR"/>
        </w:rPr>
        <w:t>ί</w:t>
      </w:r>
      <w:r w:rsidRPr="00A21651">
        <w:rPr>
          <w:rFonts w:ascii="Times New Roman" w:hAnsi="Times New Roman" w:cs="Times New Roman"/>
          <w:sz w:val="22"/>
          <w:szCs w:val="22"/>
          <w:lang w:val="el-GR"/>
        </w:rPr>
        <w:t>δη</w:t>
      </w:r>
      <w:r w:rsidRPr="00F4482D">
        <w:rPr>
          <w:rFonts w:ascii="Times New Roman" w:hAnsi="Times New Roman" w:cs="Times New Roman"/>
          <w:sz w:val="22"/>
          <w:szCs w:val="22"/>
          <w:lang w:val="el-GR"/>
        </w:rPr>
        <w:t xml:space="preserve"> </w:t>
      </w:r>
      <w:r w:rsidRPr="00A21651">
        <w:rPr>
          <w:rFonts w:ascii="Times New Roman" w:hAnsi="Times New Roman" w:cs="Times New Roman"/>
          <w:sz w:val="22"/>
          <w:szCs w:val="22"/>
          <w:lang w:val="el-GR"/>
        </w:rPr>
        <w:t>ακρ</w:t>
      </w:r>
      <w:r>
        <w:rPr>
          <w:rFonts w:ascii="Times New Roman" w:hAnsi="Times New Roman" w:cs="Times New Roman"/>
          <w:sz w:val="22"/>
          <w:szCs w:val="22"/>
          <w:lang w:val="el-GR"/>
        </w:rPr>
        <w:t>ό</w:t>
      </w:r>
      <w:r w:rsidRPr="00A21651">
        <w:rPr>
          <w:rFonts w:ascii="Times New Roman" w:hAnsi="Times New Roman" w:cs="Times New Roman"/>
          <w:sz w:val="22"/>
          <w:szCs w:val="22"/>
          <w:lang w:val="el-GR"/>
        </w:rPr>
        <w:t>ασης</w:t>
      </w:r>
      <w:r w:rsidRPr="00F4482D">
        <w:rPr>
          <w:rFonts w:ascii="Times New Roman" w:hAnsi="Times New Roman" w:cs="Times New Roman"/>
          <w:sz w:val="22"/>
          <w:szCs w:val="22"/>
          <w:lang w:val="el-GR"/>
        </w:rPr>
        <w:t xml:space="preserve"> </w:t>
      </w:r>
      <w:r w:rsidRPr="00A21651">
        <w:rPr>
          <w:rFonts w:ascii="Times New Roman" w:hAnsi="Times New Roman" w:cs="Times New Roman"/>
          <w:sz w:val="22"/>
          <w:szCs w:val="22"/>
          <w:lang w:val="el-GR"/>
        </w:rPr>
        <w:t>ηχοτοπ</w:t>
      </w:r>
      <w:r>
        <w:rPr>
          <w:rFonts w:ascii="Times New Roman" w:hAnsi="Times New Roman" w:cs="Times New Roman"/>
          <w:sz w:val="22"/>
          <w:szCs w:val="22"/>
          <w:lang w:val="el-GR"/>
        </w:rPr>
        <w:t>ί</w:t>
      </w:r>
      <w:r w:rsidRPr="00A21651">
        <w:rPr>
          <w:rFonts w:ascii="Times New Roman" w:hAnsi="Times New Roman" w:cs="Times New Roman"/>
          <w:sz w:val="22"/>
          <w:szCs w:val="22"/>
          <w:lang w:val="el-GR"/>
        </w:rPr>
        <w:t>ου</w:t>
      </w:r>
      <w:r w:rsidRPr="00F4482D">
        <w:rPr>
          <w:rFonts w:ascii="Times New Roman" w:hAnsi="Times New Roman" w:cs="Times New Roman"/>
          <w:sz w:val="22"/>
          <w:szCs w:val="22"/>
          <w:lang w:val="el-GR"/>
        </w:rPr>
        <w:t xml:space="preserve">: </w:t>
      </w:r>
    </w:p>
    <w:p w14:paraId="1584D12D" w14:textId="77777777" w:rsidR="00A20BCC" w:rsidRPr="00F4482D" w:rsidRDefault="00A20BCC" w:rsidP="00A20BCC">
      <w:pPr>
        <w:ind w:firstLine="720"/>
        <w:jc w:val="both"/>
        <w:rPr>
          <w:rFonts w:ascii="Times New Roman" w:hAnsi="Times New Roman" w:cs="Times New Roman"/>
          <w:sz w:val="22"/>
          <w:szCs w:val="22"/>
          <w:lang w:val="el-GR"/>
        </w:rPr>
      </w:pPr>
    </w:p>
    <w:p w14:paraId="23597468" w14:textId="77777777" w:rsidR="00A20BCC" w:rsidRPr="00F4482D" w:rsidRDefault="00A20BCC" w:rsidP="00A20BCC">
      <w:pPr>
        <w:ind w:left="1134"/>
        <w:jc w:val="both"/>
        <w:rPr>
          <w:rFonts w:ascii="Times New Roman" w:hAnsi="Times New Roman" w:cs="Times New Roman"/>
          <w:sz w:val="22"/>
          <w:szCs w:val="22"/>
          <w:lang w:val="el-GR"/>
        </w:rPr>
      </w:pPr>
      <w:r w:rsidRPr="00F4482D">
        <w:rPr>
          <w:rFonts w:ascii="Times New Roman" w:hAnsi="Times New Roman" w:cs="Times New Roman"/>
          <w:sz w:val="22"/>
          <w:szCs w:val="22"/>
          <w:lang w:val="el-GR"/>
        </w:rPr>
        <w:t>Φανταστείτε ότι περπατάτε κατά μήκος ενός δρόμου</w:t>
      </w:r>
      <w:r>
        <w:rPr>
          <w:rFonts w:ascii="Times New Roman" w:hAnsi="Times New Roman" w:cs="Times New Roman"/>
          <w:sz w:val="22"/>
          <w:szCs w:val="22"/>
          <w:lang w:val="el-GR"/>
        </w:rPr>
        <w:t>,</w:t>
      </w:r>
      <w:r w:rsidRPr="00F4482D">
        <w:rPr>
          <w:rFonts w:ascii="Times New Roman" w:hAnsi="Times New Roman" w:cs="Times New Roman"/>
          <w:sz w:val="22"/>
          <w:szCs w:val="22"/>
          <w:lang w:val="el-GR"/>
        </w:rPr>
        <w:t xml:space="preserve"> όταν ακούτε έναν ήχ</w:t>
      </w:r>
      <w:r>
        <w:rPr>
          <w:rFonts w:ascii="Times New Roman" w:hAnsi="Times New Roman" w:cs="Times New Roman"/>
          <w:sz w:val="22"/>
          <w:szCs w:val="22"/>
          <w:lang w:val="el-GR"/>
        </w:rPr>
        <w:t xml:space="preserve">ο. </w:t>
      </w:r>
      <w:r w:rsidRPr="00F4482D">
        <w:rPr>
          <w:rFonts w:ascii="Times New Roman" w:hAnsi="Times New Roman" w:cs="Times New Roman"/>
          <w:sz w:val="22"/>
          <w:szCs w:val="22"/>
          <w:lang w:val="el-GR"/>
        </w:rPr>
        <w:t>Μπορεί να προσέξετε την ένταση</w:t>
      </w:r>
      <w:r>
        <w:rPr>
          <w:rFonts w:ascii="Times New Roman" w:hAnsi="Times New Roman" w:cs="Times New Roman"/>
          <w:sz w:val="22"/>
          <w:szCs w:val="22"/>
          <w:lang w:val="el-GR"/>
        </w:rPr>
        <w:t>, το τονικό του ύψος</w:t>
      </w:r>
      <w:r w:rsidRPr="00F4482D">
        <w:rPr>
          <w:rFonts w:ascii="Times New Roman" w:hAnsi="Times New Roman" w:cs="Times New Roman"/>
          <w:sz w:val="22"/>
          <w:szCs w:val="22"/>
          <w:lang w:val="el-GR"/>
        </w:rPr>
        <w:t xml:space="preserve"> και τους τρόπους </w:t>
      </w:r>
      <w:r>
        <w:rPr>
          <w:rFonts w:ascii="Times New Roman" w:hAnsi="Times New Roman" w:cs="Times New Roman"/>
          <w:sz w:val="22"/>
          <w:szCs w:val="22"/>
          <w:lang w:val="el-GR"/>
        </w:rPr>
        <w:t>με τους οποίους αυτά αλλάζουν στον χρόνο…</w:t>
      </w:r>
      <w:r w:rsidRPr="00F4482D">
        <w:rPr>
          <w:rFonts w:ascii="Times New Roman" w:hAnsi="Times New Roman" w:cs="Times New Roman"/>
          <w:sz w:val="22"/>
          <w:szCs w:val="22"/>
          <w:lang w:val="el-GR"/>
        </w:rPr>
        <w:t xml:space="preserve">Αυτά είναι παραδείγματα </w:t>
      </w:r>
      <w:r w:rsidRPr="00F4482D">
        <w:rPr>
          <w:rFonts w:ascii="Times New Roman" w:hAnsi="Times New Roman" w:cs="Times New Roman"/>
          <w:i/>
          <w:iCs/>
          <w:sz w:val="22"/>
          <w:szCs w:val="22"/>
          <w:lang w:val="el-GR"/>
        </w:rPr>
        <w:t>μουσικής ακρόασης</w:t>
      </w:r>
      <w:r w:rsidRPr="00F4482D">
        <w:rPr>
          <w:rFonts w:ascii="Times New Roman" w:hAnsi="Times New Roman" w:cs="Times New Roman"/>
          <w:sz w:val="22"/>
          <w:szCs w:val="22"/>
          <w:lang w:val="el-GR"/>
        </w:rPr>
        <w:t xml:space="preserve">, στα οποία </w:t>
      </w:r>
      <w:r>
        <w:rPr>
          <w:rFonts w:ascii="Times New Roman" w:hAnsi="Times New Roman" w:cs="Times New Roman"/>
          <w:sz w:val="22"/>
          <w:szCs w:val="22"/>
          <w:lang w:val="el-GR"/>
        </w:rPr>
        <w:t xml:space="preserve">το ενδιαφέρον και </w:t>
      </w:r>
      <w:r w:rsidRPr="00F4482D">
        <w:rPr>
          <w:rFonts w:ascii="Times New Roman" w:hAnsi="Times New Roman" w:cs="Times New Roman"/>
          <w:sz w:val="22"/>
          <w:szCs w:val="22"/>
          <w:lang w:val="el-GR"/>
        </w:rPr>
        <w:t>ο</w:t>
      </w:r>
      <w:r>
        <w:rPr>
          <w:rFonts w:ascii="Times New Roman" w:hAnsi="Times New Roman" w:cs="Times New Roman"/>
          <w:sz w:val="22"/>
          <w:szCs w:val="22"/>
          <w:lang w:val="el-GR"/>
        </w:rPr>
        <w:t xml:space="preserve">ι </w:t>
      </w:r>
      <w:r w:rsidRPr="00F4482D">
        <w:rPr>
          <w:rFonts w:ascii="Times New Roman" w:hAnsi="Times New Roman" w:cs="Times New Roman"/>
          <w:sz w:val="22"/>
          <w:szCs w:val="22"/>
          <w:lang w:val="el-GR"/>
        </w:rPr>
        <w:t xml:space="preserve">διαστάσεις </w:t>
      </w:r>
      <w:r>
        <w:rPr>
          <w:rFonts w:ascii="Times New Roman" w:hAnsi="Times New Roman" w:cs="Times New Roman"/>
          <w:sz w:val="22"/>
          <w:szCs w:val="22"/>
          <w:lang w:val="el-GR"/>
        </w:rPr>
        <w:t>της αντίληψής μας εστιάζουν</w:t>
      </w:r>
      <w:r w:rsidRPr="00F4482D">
        <w:rPr>
          <w:rFonts w:ascii="Times New Roman" w:hAnsi="Times New Roman" w:cs="Times New Roman"/>
          <w:sz w:val="22"/>
          <w:szCs w:val="22"/>
          <w:lang w:val="el-GR"/>
        </w:rPr>
        <w:t xml:space="preserve"> </w:t>
      </w:r>
      <w:r>
        <w:rPr>
          <w:rFonts w:ascii="Times New Roman" w:hAnsi="Times New Roman" w:cs="Times New Roman"/>
          <w:sz w:val="22"/>
          <w:szCs w:val="22"/>
          <w:lang w:val="el-GR"/>
        </w:rPr>
        <w:t>σ</w:t>
      </w:r>
      <w:r w:rsidRPr="00F4482D">
        <w:rPr>
          <w:rFonts w:ascii="Times New Roman" w:hAnsi="Times New Roman" w:cs="Times New Roman"/>
          <w:sz w:val="22"/>
          <w:szCs w:val="22"/>
          <w:lang w:val="el-GR"/>
        </w:rPr>
        <w:t xml:space="preserve">τον ίδιο τον ήχο και είναι αυτά που χρησιμοποιούνται στη δημιουργία μουσικής… Από την άλλη πλευρά, είναι πιθανό να μην </w:t>
      </w:r>
      <w:r>
        <w:rPr>
          <w:rFonts w:ascii="Times New Roman" w:hAnsi="Times New Roman" w:cs="Times New Roman"/>
          <w:sz w:val="22"/>
          <w:szCs w:val="22"/>
          <w:lang w:val="el-GR"/>
        </w:rPr>
        <w:t>εστιάσετε καθόλου στον ίδιο τον ήχο.</w:t>
      </w:r>
      <w:r w:rsidRPr="00F4482D">
        <w:rPr>
          <w:rFonts w:ascii="Times New Roman" w:hAnsi="Times New Roman" w:cs="Times New Roman"/>
          <w:sz w:val="22"/>
          <w:szCs w:val="22"/>
          <w:lang w:val="el-GR"/>
        </w:rPr>
        <w:t xml:space="preserve"> Αντίθετα, παρατηρείτε ότι ο ήχος </w:t>
      </w:r>
      <w:r>
        <w:rPr>
          <w:rFonts w:ascii="Times New Roman" w:hAnsi="Times New Roman" w:cs="Times New Roman"/>
          <w:sz w:val="22"/>
          <w:szCs w:val="22"/>
          <w:lang w:val="el-GR"/>
        </w:rPr>
        <w:t>προέρχεται</w:t>
      </w:r>
      <w:r w:rsidRPr="00F4482D">
        <w:rPr>
          <w:rFonts w:ascii="Times New Roman" w:hAnsi="Times New Roman" w:cs="Times New Roman"/>
          <w:sz w:val="22"/>
          <w:szCs w:val="22"/>
          <w:lang w:val="el-GR"/>
        </w:rPr>
        <w:t xml:space="preserve"> από ένα αυτοκίνητο με ισχυρό κινητήρα. </w:t>
      </w:r>
      <w:r>
        <w:rPr>
          <w:rFonts w:ascii="Times New Roman" w:hAnsi="Times New Roman" w:cs="Times New Roman"/>
          <w:sz w:val="22"/>
          <w:szCs w:val="22"/>
          <w:lang w:val="el-GR"/>
        </w:rPr>
        <w:t>Μ</w:t>
      </w:r>
      <w:r w:rsidRPr="00F4482D">
        <w:rPr>
          <w:rFonts w:ascii="Times New Roman" w:hAnsi="Times New Roman" w:cs="Times New Roman"/>
          <w:sz w:val="22"/>
          <w:szCs w:val="22"/>
          <w:lang w:val="el-GR"/>
        </w:rPr>
        <w:t xml:space="preserve">πορεί ακόμη να προσέχετε το περιβάλλον, ακούγοντας ότι ο δρόμος στον οποίο βρίσκεστε είναι ένα στενό δρομάκι με τοίχους που </w:t>
      </w:r>
      <w:r>
        <w:rPr>
          <w:rFonts w:ascii="Times New Roman" w:hAnsi="Times New Roman" w:cs="Times New Roman"/>
          <w:sz w:val="22"/>
          <w:szCs w:val="22"/>
          <w:lang w:val="el-GR"/>
        </w:rPr>
        <w:t>ανακλούν τον ήχο</w:t>
      </w:r>
      <w:r w:rsidRPr="00F4482D">
        <w:rPr>
          <w:rFonts w:ascii="Times New Roman" w:hAnsi="Times New Roman" w:cs="Times New Roman"/>
          <w:sz w:val="22"/>
          <w:szCs w:val="22"/>
          <w:lang w:val="el-GR"/>
        </w:rPr>
        <w:t xml:space="preserve">. Αυτό είναι ένα παράδειγμα </w:t>
      </w:r>
      <w:r w:rsidRPr="00932789">
        <w:rPr>
          <w:rFonts w:ascii="Times New Roman" w:hAnsi="Times New Roman" w:cs="Times New Roman"/>
          <w:i/>
          <w:iCs/>
          <w:sz w:val="22"/>
          <w:szCs w:val="22"/>
          <w:lang w:val="el-GR"/>
        </w:rPr>
        <w:t>καθημερινής ακρόασης</w:t>
      </w:r>
      <w:r>
        <w:rPr>
          <w:rFonts w:ascii="Times New Roman" w:hAnsi="Times New Roman" w:cs="Times New Roman"/>
          <w:sz w:val="22"/>
          <w:szCs w:val="22"/>
          <w:lang w:val="el-GR"/>
        </w:rPr>
        <w:t>:</w:t>
      </w:r>
      <w:r w:rsidRPr="00F4482D">
        <w:rPr>
          <w:rFonts w:ascii="Times New Roman" w:hAnsi="Times New Roman" w:cs="Times New Roman"/>
          <w:sz w:val="22"/>
          <w:szCs w:val="22"/>
          <w:lang w:val="el-GR"/>
        </w:rPr>
        <w:t xml:space="preserve"> η εμπειρία της ακρόασης γεγονότων και όχι ήχων.</w:t>
      </w:r>
      <w:r>
        <w:rPr>
          <w:rFonts w:ascii="Times New Roman" w:hAnsi="Times New Roman" w:cs="Times New Roman"/>
          <w:sz w:val="22"/>
          <w:szCs w:val="22"/>
          <w:lang w:val="el-GR"/>
        </w:rPr>
        <w:t xml:space="preserve"> Η</w:t>
      </w:r>
      <w:r w:rsidRPr="00F4482D">
        <w:rPr>
          <w:rFonts w:ascii="Times New Roman" w:hAnsi="Times New Roman" w:cs="Times New Roman"/>
          <w:sz w:val="22"/>
          <w:szCs w:val="22"/>
          <w:lang w:val="el-GR"/>
        </w:rPr>
        <w:t xml:space="preserve"> καθημερινή ακρόαση </w:t>
      </w:r>
      <w:r>
        <w:rPr>
          <w:rFonts w:ascii="Times New Roman" w:hAnsi="Times New Roman" w:cs="Times New Roman"/>
          <w:sz w:val="22"/>
          <w:szCs w:val="22"/>
          <w:lang w:val="el-GR"/>
        </w:rPr>
        <w:t>καταλαμβάνει</w:t>
      </w:r>
      <w:r w:rsidRPr="00F4482D">
        <w:rPr>
          <w:rFonts w:ascii="Times New Roman" w:hAnsi="Times New Roman" w:cs="Times New Roman"/>
          <w:sz w:val="22"/>
          <w:szCs w:val="22"/>
          <w:lang w:val="el-GR"/>
        </w:rPr>
        <w:t xml:space="preserve"> </w:t>
      </w:r>
      <w:r>
        <w:rPr>
          <w:rFonts w:ascii="Times New Roman" w:hAnsi="Times New Roman" w:cs="Times New Roman"/>
          <w:sz w:val="22"/>
          <w:szCs w:val="22"/>
          <w:lang w:val="el-GR"/>
        </w:rPr>
        <w:t>τ</w:t>
      </w:r>
      <w:r w:rsidRPr="00F4482D">
        <w:rPr>
          <w:rFonts w:ascii="Times New Roman" w:hAnsi="Times New Roman" w:cs="Times New Roman"/>
          <w:sz w:val="22"/>
          <w:szCs w:val="22"/>
          <w:lang w:val="el-GR"/>
        </w:rPr>
        <w:t xml:space="preserve">ο μεγαλύτερο μέρος της εμπειρίας μας από την ακρόαση του σημερινού κόσμου: μας ενδιαφέρει να ακούμε τα πράγματα που συμβαίνουν γύρω μας, να ακούμε ποια </w:t>
      </w:r>
      <w:r>
        <w:rPr>
          <w:rFonts w:ascii="Times New Roman" w:hAnsi="Times New Roman" w:cs="Times New Roman"/>
          <w:sz w:val="22"/>
          <w:szCs w:val="22"/>
          <w:lang w:val="el-GR"/>
        </w:rPr>
        <w:t>από αυτά</w:t>
      </w:r>
      <w:r w:rsidRPr="00F4482D">
        <w:rPr>
          <w:rFonts w:ascii="Times New Roman" w:hAnsi="Times New Roman" w:cs="Times New Roman"/>
          <w:sz w:val="22"/>
          <w:szCs w:val="22"/>
          <w:lang w:val="el-GR"/>
        </w:rPr>
        <w:t xml:space="preserve"> είναι σημαντικό να αποφευχθούν και </w:t>
      </w:r>
      <w:r>
        <w:rPr>
          <w:rFonts w:ascii="Times New Roman" w:hAnsi="Times New Roman" w:cs="Times New Roman"/>
          <w:sz w:val="22"/>
          <w:szCs w:val="22"/>
          <w:lang w:val="el-GR"/>
        </w:rPr>
        <w:t>ποια</w:t>
      </w:r>
      <w:r w:rsidRPr="00F4482D">
        <w:rPr>
          <w:rFonts w:ascii="Times New Roman" w:hAnsi="Times New Roman" w:cs="Times New Roman"/>
          <w:sz w:val="22"/>
          <w:szCs w:val="22"/>
          <w:lang w:val="el-GR"/>
        </w:rPr>
        <w:t xml:space="preserve"> μπορεί να προσφέρουν δυνατότητες δράσης</w:t>
      </w:r>
      <w:r>
        <w:rPr>
          <w:rFonts w:ascii="Times New Roman" w:hAnsi="Times New Roman" w:cs="Times New Roman"/>
          <w:sz w:val="22"/>
          <w:szCs w:val="22"/>
          <w:lang w:val="el-GR"/>
        </w:rPr>
        <w:t>.</w:t>
      </w:r>
    </w:p>
    <w:p w14:paraId="39D37114" w14:textId="77777777" w:rsidR="00A20BCC" w:rsidRPr="007C31CD" w:rsidRDefault="00A20BCC" w:rsidP="00A20BCC">
      <w:pPr>
        <w:jc w:val="both"/>
        <w:rPr>
          <w:rFonts w:ascii="Times New Roman" w:hAnsi="Times New Roman" w:cs="Times New Roman"/>
          <w:sz w:val="22"/>
          <w:szCs w:val="22"/>
          <w:lang w:val="el-GR"/>
        </w:rPr>
      </w:pPr>
    </w:p>
    <w:p w14:paraId="7FA5E80D" w14:textId="77777777" w:rsidR="00A20BCC" w:rsidRDefault="00A20BCC" w:rsidP="00A20BCC">
      <w:pPr>
        <w:jc w:val="both"/>
        <w:rPr>
          <w:rFonts w:ascii="Times New Roman" w:hAnsi="Times New Roman" w:cs="Times New Roman"/>
          <w:sz w:val="22"/>
          <w:szCs w:val="22"/>
          <w:lang w:val="el-GR"/>
        </w:rPr>
      </w:pPr>
      <w:r>
        <w:rPr>
          <w:rFonts w:ascii="Times New Roman" w:hAnsi="Times New Roman" w:cs="Times New Roman"/>
          <w:sz w:val="22"/>
          <w:szCs w:val="22"/>
          <w:lang w:val="el-GR"/>
        </w:rPr>
        <w:t xml:space="preserve">Η μουσική και η καθημερινή ακρόαση του περιβάλλοντος </w:t>
      </w:r>
      <w:r w:rsidRPr="009515F9">
        <w:rPr>
          <w:rFonts w:ascii="Times New Roman" w:hAnsi="Times New Roman" w:cs="Times New Roman"/>
          <w:sz w:val="22"/>
          <w:szCs w:val="22"/>
          <w:lang w:val="el-GR"/>
        </w:rPr>
        <w:t>αποπειρώνται</w:t>
      </w:r>
      <w:r>
        <w:rPr>
          <w:rFonts w:ascii="Times New Roman" w:hAnsi="Times New Roman" w:cs="Times New Roman"/>
          <w:sz w:val="22"/>
          <w:szCs w:val="22"/>
          <w:lang w:val="el-GR"/>
        </w:rPr>
        <w:t xml:space="preserve"> να απαντήσουν σε ερωτήματα που σχετίζονται με τα εσωτερικά ποιοτικά χαρακτηριστικά του ηχητικού αντικειμένου και τις αιτίες γέννησής του, επιστρατεύοντας τη γνώση, την εμπειρία και τη μνήμη. Για παράδειγμα, πώς αντιλαμβανόμαστε την κατεύθυνση ενός διάχυτου ήχου σε έναν στενό δρόμο και πώς σε ένα ανοιχτό περιβάλλον; </w:t>
      </w:r>
    </w:p>
    <w:p w14:paraId="1AC4281F" w14:textId="63801C8E" w:rsidR="00A20BCC" w:rsidRPr="00192E1B" w:rsidRDefault="00A20BCC" w:rsidP="00A20BCC">
      <w:pPr>
        <w:ind w:firstLine="720"/>
        <w:jc w:val="both"/>
        <w:rPr>
          <w:rFonts w:ascii="Times New Roman" w:hAnsi="Times New Roman" w:cs="Times New Roman"/>
          <w:sz w:val="22"/>
          <w:szCs w:val="22"/>
          <w:lang w:val="el-GR"/>
        </w:rPr>
      </w:pPr>
      <w:r>
        <w:rPr>
          <w:rFonts w:ascii="Times New Roman" w:hAnsi="Times New Roman" w:cs="Times New Roman"/>
          <w:sz w:val="22"/>
          <w:szCs w:val="22"/>
          <w:lang w:val="el-GR"/>
        </w:rPr>
        <w:t>Η</w:t>
      </w:r>
      <w:r w:rsidRPr="00A21651">
        <w:rPr>
          <w:rFonts w:ascii="Times New Roman" w:hAnsi="Times New Roman" w:cs="Times New Roman"/>
          <w:sz w:val="22"/>
          <w:szCs w:val="22"/>
          <w:lang w:val="el-GR"/>
        </w:rPr>
        <w:t xml:space="preserve"> εξ</w:t>
      </w:r>
      <w:r>
        <w:rPr>
          <w:rFonts w:ascii="Times New Roman" w:hAnsi="Times New Roman" w:cs="Times New Roman"/>
          <w:sz w:val="22"/>
          <w:szCs w:val="22"/>
          <w:lang w:val="el-GR"/>
        </w:rPr>
        <w:t>έ</w:t>
      </w:r>
      <w:r w:rsidRPr="00A21651">
        <w:rPr>
          <w:rFonts w:ascii="Times New Roman" w:hAnsi="Times New Roman" w:cs="Times New Roman"/>
          <w:sz w:val="22"/>
          <w:szCs w:val="22"/>
          <w:lang w:val="el-GR"/>
        </w:rPr>
        <w:t xml:space="preserve">ταση των </w:t>
      </w:r>
      <w:r>
        <w:rPr>
          <w:rFonts w:ascii="Times New Roman" w:hAnsi="Times New Roman" w:cs="Times New Roman"/>
          <w:sz w:val="22"/>
          <w:szCs w:val="22"/>
          <w:lang w:val="el-GR"/>
        </w:rPr>
        <w:t>ή</w:t>
      </w:r>
      <w:r w:rsidRPr="00A21651">
        <w:rPr>
          <w:rFonts w:ascii="Times New Roman" w:hAnsi="Times New Roman" w:cs="Times New Roman"/>
          <w:sz w:val="22"/>
          <w:szCs w:val="22"/>
          <w:lang w:val="el-GR"/>
        </w:rPr>
        <w:t xml:space="preserve">χων σε έναν </w:t>
      </w:r>
      <w:proofErr w:type="spellStart"/>
      <w:r w:rsidRPr="00A21651">
        <w:rPr>
          <w:rFonts w:ascii="Times New Roman" w:hAnsi="Times New Roman" w:cs="Times New Roman"/>
          <w:sz w:val="22"/>
          <w:szCs w:val="22"/>
          <w:lang w:val="el-GR"/>
        </w:rPr>
        <w:t>ηχοπερ</w:t>
      </w:r>
      <w:r>
        <w:rPr>
          <w:rFonts w:ascii="Times New Roman" w:hAnsi="Times New Roman" w:cs="Times New Roman"/>
          <w:sz w:val="22"/>
          <w:szCs w:val="22"/>
          <w:lang w:val="el-GR"/>
        </w:rPr>
        <w:t>ί</w:t>
      </w:r>
      <w:r w:rsidRPr="00A21651">
        <w:rPr>
          <w:rFonts w:ascii="Times New Roman" w:hAnsi="Times New Roman" w:cs="Times New Roman"/>
          <w:sz w:val="22"/>
          <w:szCs w:val="22"/>
          <w:lang w:val="el-GR"/>
        </w:rPr>
        <w:t>πατο</w:t>
      </w:r>
      <w:proofErr w:type="spellEnd"/>
      <w:r w:rsidRPr="00A21651">
        <w:rPr>
          <w:rFonts w:ascii="Times New Roman" w:hAnsi="Times New Roman" w:cs="Times New Roman"/>
          <w:sz w:val="22"/>
          <w:szCs w:val="22"/>
          <w:lang w:val="el-GR"/>
        </w:rPr>
        <w:t xml:space="preserve"> </w:t>
      </w:r>
      <w:r>
        <w:rPr>
          <w:rFonts w:ascii="Times New Roman" w:hAnsi="Times New Roman" w:cs="Times New Roman"/>
          <w:sz w:val="22"/>
          <w:szCs w:val="22"/>
          <w:lang w:val="el-GR"/>
        </w:rPr>
        <w:t>διαφέρει από τις</w:t>
      </w:r>
      <w:r w:rsidRPr="00A21651">
        <w:rPr>
          <w:rFonts w:ascii="Times New Roman" w:hAnsi="Times New Roman" w:cs="Times New Roman"/>
          <w:sz w:val="22"/>
          <w:szCs w:val="22"/>
          <w:lang w:val="el-GR"/>
        </w:rPr>
        <w:t xml:space="preserve"> εργαστηριακ</w:t>
      </w:r>
      <w:r>
        <w:rPr>
          <w:rFonts w:ascii="Times New Roman" w:hAnsi="Times New Roman" w:cs="Times New Roman"/>
          <w:sz w:val="22"/>
          <w:szCs w:val="22"/>
          <w:lang w:val="el-GR"/>
        </w:rPr>
        <w:t>έ</w:t>
      </w:r>
      <w:r w:rsidRPr="00A21651">
        <w:rPr>
          <w:rFonts w:ascii="Times New Roman" w:hAnsi="Times New Roman" w:cs="Times New Roman"/>
          <w:sz w:val="22"/>
          <w:szCs w:val="22"/>
          <w:lang w:val="el-GR"/>
        </w:rPr>
        <w:t>ς συνθ</w:t>
      </w:r>
      <w:r>
        <w:rPr>
          <w:rFonts w:ascii="Times New Roman" w:hAnsi="Times New Roman" w:cs="Times New Roman"/>
          <w:sz w:val="22"/>
          <w:szCs w:val="22"/>
          <w:lang w:val="el-GR"/>
        </w:rPr>
        <w:t>ή</w:t>
      </w:r>
      <w:r w:rsidRPr="00A21651">
        <w:rPr>
          <w:rFonts w:ascii="Times New Roman" w:hAnsi="Times New Roman" w:cs="Times New Roman"/>
          <w:sz w:val="22"/>
          <w:szCs w:val="22"/>
          <w:lang w:val="el-GR"/>
        </w:rPr>
        <w:t xml:space="preserve">κες </w:t>
      </w:r>
      <w:r>
        <w:rPr>
          <w:rFonts w:ascii="Times New Roman" w:hAnsi="Times New Roman" w:cs="Times New Roman"/>
          <w:sz w:val="22"/>
          <w:szCs w:val="22"/>
          <w:lang w:val="el-GR"/>
        </w:rPr>
        <w:t>του στούντιο ό</w:t>
      </w:r>
      <w:r w:rsidRPr="00A21651">
        <w:rPr>
          <w:rFonts w:ascii="Times New Roman" w:hAnsi="Times New Roman" w:cs="Times New Roman"/>
          <w:sz w:val="22"/>
          <w:szCs w:val="22"/>
          <w:lang w:val="el-GR"/>
        </w:rPr>
        <w:t>που μπορο</w:t>
      </w:r>
      <w:r>
        <w:rPr>
          <w:rFonts w:ascii="Times New Roman" w:hAnsi="Times New Roman" w:cs="Times New Roman"/>
          <w:sz w:val="22"/>
          <w:szCs w:val="22"/>
          <w:lang w:val="el-GR"/>
        </w:rPr>
        <w:t>ύ</w:t>
      </w:r>
      <w:r w:rsidRPr="00A21651">
        <w:rPr>
          <w:rFonts w:ascii="Times New Roman" w:hAnsi="Times New Roman" w:cs="Times New Roman"/>
          <w:sz w:val="22"/>
          <w:szCs w:val="22"/>
          <w:lang w:val="el-GR"/>
        </w:rPr>
        <w:t>με να απομον</w:t>
      </w:r>
      <w:r>
        <w:rPr>
          <w:rFonts w:ascii="Times New Roman" w:hAnsi="Times New Roman" w:cs="Times New Roman"/>
          <w:sz w:val="22"/>
          <w:szCs w:val="22"/>
          <w:lang w:val="el-GR"/>
        </w:rPr>
        <w:t>ώ</w:t>
      </w:r>
      <w:r w:rsidRPr="00A21651">
        <w:rPr>
          <w:rFonts w:ascii="Times New Roman" w:hAnsi="Times New Roman" w:cs="Times New Roman"/>
          <w:sz w:val="22"/>
          <w:szCs w:val="22"/>
          <w:lang w:val="el-GR"/>
        </w:rPr>
        <w:t>σουμε ένα ηχ</w:t>
      </w:r>
      <w:r w:rsidR="00E047D1">
        <w:rPr>
          <w:rFonts w:ascii="Times New Roman" w:hAnsi="Times New Roman" w:cs="Times New Roman"/>
          <w:sz w:val="22"/>
          <w:szCs w:val="22"/>
          <w:lang w:val="el-GR"/>
        </w:rPr>
        <w:t>ογραφημένο</w:t>
      </w:r>
      <w:r w:rsidRPr="00A21651">
        <w:rPr>
          <w:rFonts w:ascii="Times New Roman" w:hAnsi="Times New Roman" w:cs="Times New Roman"/>
          <w:sz w:val="22"/>
          <w:szCs w:val="22"/>
          <w:lang w:val="el-GR"/>
        </w:rPr>
        <w:t xml:space="preserve"> αντικε</w:t>
      </w:r>
      <w:r>
        <w:rPr>
          <w:rFonts w:ascii="Times New Roman" w:hAnsi="Times New Roman" w:cs="Times New Roman"/>
          <w:sz w:val="22"/>
          <w:szCs w:val="22"/>
          <w:lang w:val="el-GR"/>
        </w:rPr>
        <w:t>ί</w:t>
      </w:r>
      <w:r w:rsidRPr="00A21651">
        <w:rPr>
          <w:rFonts w:ascii="Times New Roman" w:hAnsi="Times New Roman" w:cs="Times New Roman"/>
          <w:sz w:val="22"/>
          <w:szCs w:val="22"/>
          <w:lang w:val="el-GR"/>
        </w:rPr>
        <w:t>μενο</w:t>
      </w:r>
      <w:r>
        <w:rPr>
          <w:rFonts w:ascii="Times New Roman" w:hAnsi="Times New Roman" w:cs="Times New Roman"/>
          <w:sz w:val="22"/>
          <w:szCs w:val="22"/>
          <w:lang w:val="el-GR"/>
        </w:rPr>
        <w:t>, να το αναλύσουμε</w:t>
      </w:r>
      <w:r w:rsidRPr="00A21651">
        <w:rPr>
          <w:rFonts w:ascii="Times New Roman" w:hAnsi="Times New Roman" w:cs="Times New Roman"/>
          <w:sz w:val="22"/>
          <w:szCs w:val="22"/>
          <w:lang w:val="el-GR"/>
        </w:rPr>
        <w:t xml:space="preserve"> και να το μελετ</w:t>
      </w:r>
      <w:r>
        <w:rPr>
          <w:rFonts w:ascii="Times New Roman" w:hAnsi="Times New Roman" w:cs="Times New Roman"/>
          <w:sz w:val="22"/>
          <w:szCs w:val="22"/>
          <w:lang w:val="el-GR"/>
        </w:rPr>
        <w:t>ή</w:t>
      </w:r>
      <w:r w:rsidRPr="00A21651">
        <w:rPr>
          <w:rFonts w:ascii="Times New Roman" w:hAnsi="Times New Roman" w:cs="Times New Roman"/>
          <w:sz w:val="22"/>
          <w:szCs w:val="22"/>
          <w:lang w:val="el-GR"/>
        </w:rPr>
        <w:t xml:space="preserve">σουμε σε </w:t>
      </w:r>
      <w:r>
        <w:rPr>
          <w:rFonts w:ascii="Times New Roman" w:hAnsi="Times New Roman" w:cs="Times New Roman"/>
          <w:sz w:val="22"/>
          <w:szCs w:val="22"/>
          <w:lang w:val="el-GR"/>
        </w:rPr>
        <w:t>ό</w:t>
      </w:r>
      <w:r w:rsidRPr="00A21651">
        <w:rPr>
          <w:rFonts w:ascii="Times New Roman" w:hAnsi="Times New Roman" w:cs="Times New Roman"/>
          <w:sz w:val="22"/>
          <w:szCs w:val="22"/>
          <w:lang w:val="el-GR"/>
        </w:rPr>
        <w:t>λες τις διαστ</w:t>
      </w:r>
      <w:r>
        <w:rPr>
          <w:rFonts w:ascii="Times New Roman" w:hAnsi="Times New Roman" w:cs="Times New Roman"/>
          <w:sz w:val="22"/>
          <w:szCs w:val="22"/>
          <w:lang w:val="el-GR"/>
        </w:rPr>
        <w:t>ά</w:t>
      </w:r>
      <w:r w:rsidRPr="00A21651">
        <w:rPr>
          <w:rFonts w:ascii="Times New Roman" w:hAnsi="Times New Roman" w:cs="Times New Roman"/>
          <w:sz w:val="22"/>
          <w:szCs w:val="22"/>
          <w:lang w:val="el-GR"/>
        </w:rPr>
        <w:t>σεις του</w:t>
      </w:r>
      <w:r>
        <w:rPr>
          <w:rFonts w:ascii="Times New Roman" w:hAnsi="Times New Roman" w:cs="Times New Roman"/>
          <w:sz w:val="22"/>
          <w:szCs w:val="22"/>
          <w:lang w:val="el-GR"/>
        </w:rPr>
        <w:t xml:space="preserve">. Στον </w:t>
      </w:r>
      <w:proofErr w:type="spellStart"/>
      <w:r>
        <w:rPr>
          <w:rFonts w:ascii="Times New Roman" w:hAnsi="Times New Roman" w:cs="Times New Roman"/>
          <w:sz w:val="22"/>
          <w:szCs w:val="22"/>
          <w:lang w:val="el-GR"/>
        </w:rPr>
        <w:t>ηχοπερίπατο</w:t>
      </w:r>
      <w:proofErr w:type="spellEnd"/>
      <w:r>
        <w:rPr>
          <w:rFonts w:ascii="Times New Roman" w:hAnsi="Times New Roman" w:cs="Times New Roman"/>
          <w:sz w:val="22"/>
          <w:szCs w:val="22"/>
          <w:lang w:val="el-GR"/>
        </w:rPr>
        <w:t xml:space="preserve">, η αντίληψή μας </w:t>
      </w:r>
      <w:r w:rsidRPr="00A21651">
        <w:rPr>
          <w:rFonts w:ascii="Times New Roman" w:hAnsi="Times New Roman" w:cs="Times New Roman"/>
          <w:sz w:val="22"/>
          <w:szCs w:val="22"/>
          <w:lang w:val="el-GR"/>
        </w:rPr>
        <w:t xml:space="preserve"> </w:t>
      </w:r>
      <w:r>
        <w:rPr>
          <w:rFonts w:ascii="Times New Roman" w:hAnsi="Times New Roman" w:cs="Times New Roman"/>
          <w:sz w:val="22"/>
          <w:szCs w:val="22"/>
          <w:lang w:val="el-GR"/>
        </w:rPr>
        <w:t>λειτουργεί</w:t>
      </w:r>
      <w:r w:rsidRPr="00A21651">
        <w:rPr>
          <w:rFonts w:ascii="Times New Roman" w:hAnsi="Times New Roman" w:cs="Times New Roman"/>
          <w:sz w:val="22"/>
          <w:szCs w:val="22"/>
          <w:lang w:val="el-GR"/>
        </w:rPr>
        <w:t xml:space="preserve"> σε ένα συνεχ</w:t>
      </w:r>
      <w:r>
        <w:rPr>
          <w:rFonts w:ascii="Times New Roman" w:hAnsi="Times New Roman" w:cs="Times New Roman"/>
          <w:sz w:val="22"/>
          <w:szCs w:val="22"/>
          <w:lang w:val="el-GR"/>
        </w:rPr>
        <w:t>ώ</w:t>
      </w:r>
      <w:r w:rsidRPr="00A21651">
        <w:rPr>
          <w:rFonts w:ascii="Times New Roman" w:hAnsi="Times New Roman" w:cs="Times New Roman"/>
          <w:sz w:val="22"/>
          <w:szCs w:val="22"/>
          <w:lang w:val="el-GR"/>
        </w:rPr>
        <w:t xml:space="preserve">ς εξελισσόμενο και </w:t>
      </w:r>
      <w:r w:rsidR="00E047D1" w:rsidRPr="00A21651">
        <w:rPr>
          <w:rFonts w:ascii="Times New Roman" w:hAnsi="Times New Roman" w:cs="Times New Roman"/>
          <w:sz w:val="22"/>
          <w:szCs w:val="22"/>
          <w:lang w:val="el-GR"/>
        </w:rPr>
        <w:t>μεταβαλλόμενο</w:t>
      </w:r>
      <w:r w:rsidRPr="00A21651">
        <w:rPr>
          <w:rFonts w:ascii="Times New Roman" w:hAnsi="Times New Roman" w:cs="Times New Roman"/>
          <w:sz w:val="22"/>
          <w:szCs w:val="22"/>
          <w:lang w:val="el-GR"/>
        </w:rPr>
        <w:t xml:space="preserve"> τοπίο</w:t>
      </w:r>
      <w:r>
        <w:rPr>
          <w:rFonts w:ascii="Times New Roman" w:hAnsi="Times New Roman" w:cs="Times New Roman"/>
          <w:sz w:val="22"/>
          <w:szCs w:val="22"/>
          <w:lang w:val="el-GR"/>
        </w:rPr>
        <w:t>,</w:t>
      </w:r>
      <w:r w:rsidRPr="00A21651">
        <w:rPr>
          <w:rFonts w:ascii="Times New Roman" w:hAnsi="Times New Roman" w:cs="Times New Roman"/>
          <w:sz w:val="22"/>
          <w:szCs w:val="22"/>
          <w:lang w:val="el-GR"/>
        </w:rPr>
        <w:t xml:space="preserve"> </w:t>
      </w:r>
      <w:r>
        <w:rPr>
          <w:rFonts w:ascii="Times New Roman" w:hAnsi="Times New Roman" w:cs="Times New Roman"/>
          <w:sz w:val="22"/>
          <w:szCs w:val="22"/>
          <w:lang w:val="el-GR"/>
        </w:rPr>
        <w:t>στο οποίο</w:t>
      </w:r>
      <w:r w:rsidRPr="00A21651">
        <w:rPr>
          <w:rFonts w:ascii="Times New Roman" w:hAnsi="Times New Roman" w:cs="Times New Roman"/>
          <w:sz w:val="22"/>
          <w:szCs w:val="22"/>
          <w:lang w:val="el-GR"/>
        </w:rPr>
        <w:t xml:space="preserve"> τα ηχητικά συμβάντα </w:t>
      </w:r>
      <w:r>
        <w:rPr>
          <w:rFonts w:ascii="Times New Roman" w:hAnsi="Times New Roman" w:cs="Times New Roman"/>
          <w:sz w:val="22"/>
          <w:szCs w:val="22"/>
          <w:lang w:val="el-GR"/>
        </w:rPr>
        <w:t>αλληλοεπιδρούν</w:t>
      </w:r>
      <w:r w:rsidRPr="00A21651">
        <w:rPr>
          <w:rFonts w:ascii="Times New Roman" w:hAnsi="Times New Roman" w:cs="Times New Roman"/>
          <w:sz w:val="22"/>
          <w:szCs w:val="22"/>
          <w:lang w:val="el-GR"/>
        </w:rPr>
        <w:t xml:space="preserve">, επηρεάζουν και επηρεάζονται από ένα πολυσύνθετο </w:t>
      </w:r>
      <w:r>
        <w:rPr>
          <w:rFonts w:ascii="Times New Roman" w:hAnsi="Times New Roman" w:cs="Times New Roman"/>
          <w:sz w:val="22"/>
          <w:szCs w:val="22"/>
          <w:lang w:val="el-GR"/>
        </w:rPr>
        <w:t>δίκτυο</w:t>
      </w:r>
      <w:r w:rsidRPr="00A21651">
        <w:rPr>
          <w:rFonts w:ascii="Times New Roman" w:hAnsi="Times New Roman" w:cs="Times New Roman"/>
          <w:sz w:val="22"/>
          <w:szCs w:val="22"/>
          <w:lang w:val="el-GR"/>
        </w:rPr>
        <w:t xml:space="preserve"> γεγονότων, αιτιών κτλ</w:t>
      </w:r>
      <w:r>
        <w:rPr>
          <w:rFonts w:ascii="Times New Roman" w:hAnsi="Times New Roman" w:cs="Times New Roman"/>
          <w:sz w:val="22"/>
          <w:szCs w:val="22"/>
          <w:lang w:val="el-GR"/>
        </w:rPr>
        <w:t>.</w:t>
      </w:r>
    </w:p>
    <w:p w14:paraId="7243E83A" w14:textId="77DAC803" w:rsidR="00A20BCC" w:rsidRPr="00A21651" w:rsidRDefault="00A20BCC" w:rsidP="00A20BCC">
      <w:pPr>
        <w:ind w:firstLine="720"/>
        <w:jc w:val="both"/>
        <w:rPr>
          <w:rFonts w:ascii="Times New Roman" w:hAnsi="Times New Roman" w:cs="Times New Roman"/>
          <w:sz w:val="22"/>
          <w:szCs w:val="22"/>
          <w:lang w:val="el-GR"/>
        </w:rPr>
      </w:pPr>
      <w:r w:rsidRPr="00A21651">
        <w:rPr>
          <w:rFonts w:ascii="Times New Roman" w:hAnsi="Times New Roman" w:cs="Times New Roman"/>
          <w:sz w:val="22"/>
          <w:szCs w:val="22"/>
          <w:lang w:val="el-GR"/>
        </w:rPr>
        <w:lastRenderedPageBreak/>
        <w:t>Ο</w:t>
      </w:r>
      <w:r w:rsidRPr="006F3DDD">
        <w:rPr>
          <w:rFonts w:ascii="Times New Roman" w:hAnsi="Times New Roman" w:cs="Times New Roman"/>
          <w:sz w:val="22"/>
          <w:szCs w:val="22"/>
          <w:lang w:val="el-GR"/>
        </w:rPr>
        <w:t xml:space="preserve"> </w:t>
      </w:r>
      <w:proofErr w:type="spellStart"/>
      <w:r w:rsidRPr="00A21651">
        <w:rPr>
          <w:rFonts w:ascii="Times New Roman" w:hAnsi="Times New Roman" w:cs="Times New Roman"/>
          <w:sz w:val="22"/>
          <w:szCs w:val="22"/>
          <w:lang w:val="en-US"/>
        </w:rPr>
        <w:t>Gaver</w:t>
      </w:r>
      <w:proofErr w:type="spellEnd"/>
      <w:r w:rsidRPr="006F3DDD">
        <w:rPr>
          <w:rFonts w:ascii="Times New Roman" w:hAnsi="Times New Roman" w:cs="Times New Roman"/>
          <w:sz w:val="22"/>
          <w:szCs w:val="22"/>
          <w:lang w:val="el-GR"/>
        </w:rPr>
        <w:t xml:space="preserve"> (1993, 6) </w:t>
      </w:r>
      <w:r>
        <w:rPr>
          <w:rFonts w:ascii="Times New Roman" w:hAnsi="Times New Roman" w:cs="Times New Roman"/>
          <w:sz w:val="22"/>
          <w:szCs w:val="22"/>
          <w:lang w:val="el-GR"/>
        </w:rPr>
        <w:t>αναφέρεται</w:t>
      </w:r>
      <w:r w:rsidRPr="006F3DDD">
        <w:rPr>
          <w:rFonts w:ascii="Times New Roman" w:hAnsi="Times New Roman" w:cs="Times New Roman"/>
          <w:sz w:val="22"/>
          <w:szCs w:val="22"/>
          <w:lang w:val="el-GR"/>
        </w:rPr>
        <w:t xml:space="preserve"> </w:t>
      </w:r>
      <w:r>
        <w:rPr>
          <w:rFonts w:ascii="Times New Roman" w:hAnsi="Times New Roman" w:cs="Times New Roman"/>
          <w:sz w:val="22"/>
          <w:szCs w:val="22"/>
          <w:lang w:val="el-GR"/>
        </w:rPr>
        <w:t>σε</w:t>
      </w:r>
      <w:r w:rsidRPr="006F3DDD">
        <w:rPr>
          <w:rFonts w:ascii="Times New Roman" w:hAnsi="Times New Roman" w:cs="Times New Roman"/>
          <w:sz w:val="22"/>
          <w:szCs w:val="22"/>
          <w:lang w:val="el-GR"/>
        </w:rPr>
        <w:t xml:space="preserve"> </w:t>
      </w:r>
      <w:r>
        <w:rPr>
          <w:rFonts w:ascii="Times New Roman" w:hAnsi="Times New Roman" w:cs="Times New Roman"/>
          <w:sz w:val="22"/>
          <w:szCs w:val="22"/>
          <w:lang w:val="el-GR"/>
        </w:rPr>
        <w:t>ένα</w:t>
      </w:r>
      <w:r w:rsidRPr="006F3DDD">
        <w:rPr>
          <w:rFonts w:ascii="Times New Roman" w:hAnsi="Times New Roman" w:cs="Times New Roman"/>
          <w:sz w:val="22"/>
          <w:szCs w:val="22"/>
          <w:lang w:val="el-GR"/>
        </w:rPr>
        <w:t xml:space="preserve"> </w:t>
      </w:r>
      <w:r>
        <w:rPr>
          <w:rFonts w:ascii="Times New Roman" w:hAnsi="Times New Roman" w:cs="Times New Roman"/>
          <w:sz w:val="22"/>
          <w:szCs w:val="22"/>
          <w:lang w:val="el-GR"/>
        </w:rPr>
        <w:t>συνεχές</w:t>
      </w:r>
      <w:r w:rsidR="00424571">
        <w:rPr>
          <w:rFonts w:ascii="Times New Roman" w:hAnsi="Times New Roman" w:cs="Times New Roman"/>
          <w:sz w:val="22"/>
          <w:szCs w:val="22"/>
          <w:lang w:val="el-GR"/>
        </w:rPr>
        <w:t>,</w:t>
      </w:r>
      <w:r w:rsidRPr="006F3DDD">
        <w:rPr>
          <w:rFonts w:ascii="Times New Roman" w:hAnsi="Times New Roman" w:cs="Times New Roman"/>
          <w:sz w:val="22"/>
          <w:szCs w:val="22"/>
          <w:lang w:val="el-GR"/>
        </w:rPr>
        <w:t xml:space="preserve"> </w:t>
      </w:r>
      <w:r>
        <w:rPr>
          <w:rFonts w:ascii="Times New Roman" w:hAnsi="Times New Roman" w:cs="Times New Roman"/>
          <w:sz w:val="22"/>
          <w:szCs w:val="22"/>
          <w:lang w:val="el-GR"/>
        </w:rPr>
        <w:t>το</w:t>
      </w:r>
      <w:r w:rsidRPr="006F3DDD">
        <w:rPr>
          <w:rFonts w:ascii="Times New Roman" w:hAnsi="Times New Roman" w:cs="Times New Roman"/>
          <w:sz w:val="22"/>
          <w:szCs w:val="22"/>
          <w:lang w:val="el-GR"/>
        </w:rPr>
        <w:t xml:space="preserve"> </w:t>
      </w:r>
      <w:r>
        <w:rPr>
          <w:rFonts w:ascii="Times New Roman" w:hAnsi="Times New Roman" w:cs="Times New Roman"/>
          <w:sz w:val="22"/>
          <w:szCs w:val="22"/>
          <w:lang w:val="el-GR"/>
        </w:rPr>
        <w:t>οποίο</w:t>
      </w:r>
      <w:r w:rsidRPr="006F3DDD">
        <w:rPr>
          <w:rFonts w:ascii="Times New Roman" w:hAnsi="Times New Roman" w:cs="Times New Roman"/>
          <w:sz w:val="22"/>
          <w:szCs w:val="22"/>
          <w:lang w:val="el-GR"/>
        </w:rPr>
        <w:t xml:space="preserve"> </w:t>
      </w:r>
      <w:r>
        <w:rPr>
          <w:rFonts w:ascii="Times New Roman" w:hAnsi="Times New Roman" w:cs="Times New Roman"/>
          <w:sz w:val="22"/>
          <w:szCs w:val="22"/>
          <w:lang w:val="el-GR"/>
        </w:rPr>
        <w:t>συνδέει</w:t>
      </w:r>
      <w:r w:rsidRPr="006F3DDD">
        <w:rPr>
          <w:rFonts w:ascii="Times New Roman" w:hAnsi="Times New Roman" w:cs="Times New Roman"/>
          <w:sz w:val="22"/>
          <w:szCs w:val="22"/>
          <w:lang w:val="el-GR"/>
        </w:rPr>
        <w:t xml:space="preserve"> </w:t>
      </w:r>
      <w:r>
        <w:rPr>
          <w:rFonts w:ascii="Times New Roman" w:hAnsi="Times New Roman" w:cs="Times New Roman"/>
          <w:sz w:val="22"/>
          <w:szCs w:val="22"/>
          <w:lang w:val="el-GR"/>
        </w:rPr>
        <w:t>τα</w:t>
      </w:r>
      <w:r w:rsidRPr="006F3DDD">
        <w:rPr>
          <w:rFonts w:ascii="Times New Roman" w:hAnsi="Times New Roman" w:cs="Times New Roman"/>
          <w:sz w:val="22"/>
          <w:szCs w:val="22"/>
          <w:lang w:val="el-GR"/>
        </w:rPr>
        <w:t xml:space="preserve"> </w:t>
      </w:r>
      <w:r>
        <w:rPr>
          <w:rFonts w:ascii="Times New Roman" w:hAnsi="Times New Roman" w:cs="Times New Roman"/>
          <w:sz w:val="22"/>
          <w:szCs w:val="22"/>
          <w:lang w:val="el-GR"/>
        </w:rPr>
        <w:t>συμβάντα</w:t>
      </w:r>
      <w:r w:rsidRPr="006F3DDD">
        <w:rPr>
          <w:rFonts w:ascii="Times New Roman" w:hAnsi="Times New Roman" w:cs="Times New Roman"/>
          <w:sz w:val="22"/>
          <w:szCs w:val="22"/>
          <w:lang w:val="el-GR"/>
        </w:rPr>
        <w:t xml:space="preserve"> </w:t>
      </w:r>
      <w:r>
        <w:rPr>
          <w:rFonts w:ascii="Times New Roman" w:hAnsi="Times New Roman" w:cs="Times New Roman"/>
          <w:sz w:val="22"/>
          <w:szCs w:val="22"/>
          <w:lang w:val="el-GR"/>
        </w:rPr>
        <w:t>του</w:t>
      </w:r>
      <w:r w:rsidRPr="006F3DDD">
        <w:rPr>
          <w:rFonts w:ascii="Times New Roman" w:hAnsi="Times New Roman" w:cs="Times New Roman"/>
          <w:sz w:val="22"/>
          <w:szCs w:val="22"/>
          <w:lang w:val="el-GR"/>
        </w:rPr>
        <w:t xml:space="preserve"> </w:t>
      </w:r>
      <w:r>
        <w:rPr>
          <w:rFonts w:ascii="Times New Roman" w:hAnsi="Times New Roman" w:cs="Times New Roman"/>
          <w:sz w:val="22"/>
          <w:szCs w:val="22"/>
          <w:lang w:val="el-GR"/>
        </w:rPr>
        <w:t>περιβάλλοντος</w:t>
      </w:r>
      <w:r w:rsidRPr="006F3DDD">
        <w:rPr>
          <w:rFonts w:ascii="Times New Roman" w:hAnsi="Times New Roman" w:cs="Times New Roman"/>
          <w:sz w:val="22"/>
          <w:szCs w:val="22"/>
          <w:lang w:val="el-GR"/>
        </w:rPr>
        <w:t xml:space="preserve"> </w:t>
      </w:r>
      <w:r>
        <w:rPr>
          <w:rFonts w:ascii="Times New Roman" w:hAnsi="Times New Roman" w:cs="Times New Roman"/>
          <w:sz w:val="22"/>
          <w:szCs w:val="22"/>
          <w:lang w:val="el-GR"/>
        </w:rPr>
        <w:t>με</w:t>
      </w:r>
      <w:r w:rsidRPr="006F3DDD">
        <w:rPr>
          <w:rFonts w:ascii="Times New Roman" w:hAnsi="Times New Roman" w:cs="Times New Roman"/>
          <w:sz w:val="22"/>
          <w:szCs w:val="22"/>
          <w:lang w:val="el-GR"/>
        </w:rPr>
        <w:t xml:space="preserve"> </w:t>
      </w:r>
      <w:r>
        <w:rPr>
          <w:rFonts w:ascii="Times New Roman" w:hAnsi="Times New Roman" w:cs="Times New Roman"/>
          <w:sz w:val="22"/>
          <w:szCs w:val="22"/>
          <w:lang w:val="el-GR"/>
        </w:rPr>
        <w:t>την</w:t>
      </w:r>
      <w:r w:rsidRPr="006F3DDD">
        <w:rPr>
          <w:rFonts w:ascii="Times New Roman" w:hAnsi="Times New Roman" w:cs="Times New Roman"/>
          <w:sz w:val="22"/>
          <w:szCs w:val="22"/>
          <w:lang w:val="el-GR"/>
        </w:rPr>
        <w:t xml:space="preserve"> </w:t>
      </w:r>
      <w:r>
        <w:rPr>
          <w:rFonts w:ascii="Times New Roman" w:hAnsi="Times New Roman" w:cs="Times New Roman"/>
          <w:sz w:val="22"/>
          <w:szCs w:val="22"/>
          <w:lang w:val="el-GR"/>
        </w:rPr>
        <w:t>ακουστική</w:t>
      </w:r>
      <w:r w:rsidRPr="006F3DDD">
        <w:rPr>
          <w:rFonts w:ascii="Times New Roman" w:hAnsi="Times New Roman" w:cs="Times New Roman"/>
          <w:sz w:val="22"/>
          <w:szCs w:val="22"/>
          <w:lang w:val="el-GR"/>
        </w:rPr>
        <w:t xml:space="preserve"> </w:t>
      </w:r>
      <w:r>
        <w:rPr>
          <w:rFonts w:ascii="Times New Roman" w:hAnsi="Times New Roman" w:cs="Times New Roman"/>
          <w:sz w:val="22"/>
          <w:szCs w:val="22"/>
          <w:lang w:val="el-GR"/>
        </w:rPr>
        <w:t>εμπειρία</w:t>
      </w:r>
      <w:r>
        <w:rPr>
          <w:rStyle w:val="FootnoteReference"/>
          <w:rFonts w:cs="Times New Roman"/>
          <w:sz w:val="22"/>
          <w:szCs w:val="22"/>
          <w:lang w:val="el-GR"/>
        </w:rPr>
        <w:footnoteReference w:id="7"/>
      </w:r>
      <w:r>
        <w:rPr>
          <w:rFonts w:ascii="Times New Roman" w:hAnsi="Times New Roman" w:cs="Times New Roman"/>
          <w:sz w:val="22"/>
          <w:szCs w:val="22"/>
          <w:lang w:val="el-GR"/>
        </w:rPr>
        <w:t xml:space="preserve">. Ένας συγκεκριμένος ήχος παρέχει πληροφορίες σχετικά με την αλληλεπίδραση των υλικών σε μια τοποθεσία. Το ηχητικό αντικείμενο που προσλαμβάνει ο ακροατής του </w:t>
      </w:r>
      <w:proofErr w:type="spellStart"/>
      <w:r>
        <w:rPr>
          <w:rFonts w:ascii="Times New Roman" w:hAnsi="Times New Roman" w:cs="Times New Roman"/>
          <w:sz w:val="22"/>
          <w:szCs w:val="22"/>
          <w:lang w:val="el-GR"/>
        </w:rPr>
        <w:t>ηχοπερίπατου</w:t>
      </w:r>
      <w:proofErr w:type="spellEnd"/>
      <w:r>
        <w:rPr>
          <w:rFonts w:ascii="Times New Roman" w:hAnsi="Times New Roman" w:cs="Times New Roman"/>
          <w:sz w:val="22"/>
          <w:szCs w:val="22"/>
          <w:lang w:val="el-GR"/>
        </w:rPr>
        <w:t xml:space="preserve">, είναι το αποτέλεσμα της αλληλεπίδρασης των υλικών της ηχητικής πηγής με τα υπόλοιπα υλικά του περιβάλλοντος (τοίχοι, δέντρα κτλ.). </w:t>
      </w:r>
      <w:r w:rsidRPr="00A21651">
        <w:rPr>
          <w:rFonts w:ascii="Times New Roman" w:hAnsi="Times New Roman" w:cs="Times New Roman"/>
          <w:sz w:val="22"/>
          <w:szCs w:val="22"/>
          <w:lang w:val="el-GR"/>
        </w:rPr>
        <w:t>Ε</w:t>
      </w:r>
      <w:r>
        <w:rPr>
          <w:rFonts w:ascii="Times New Roman" w:hAnsi="Times New Roman" w:cs="Times New Roman"/>
          <w:sz w:val="22"/>
          <w:szCs w:val="22"/>
          <w:lang w:val="el-GR"/>
        </w:rPr>
        <w:t>ί</w:t>
      </w:r>
      <w:r w:rsidRPr="00A21651">
        <w:rPr>
          <w:rFonts w:ascii="Times New Roman" w:hAnsi="Times New Roman" w:cs="Times New Roman"/>
          <w:sz w:val="22"/>
          <w:szCs w:val="22"/>
          <w:lang w:val="el-GR"/>
        </w:rPr>
        <w:t>ναι σημαντικ</w:t>
      </w:r>
      <w:r>
        <w:rPr>
          <w:rFonts w:ascii="Times New Roman" w:hAnsi="Times New Roman" w:cs="Times New Roman"/>
          <w:sz w:val="22"/>
          <w:szCs w:val="22"/>
          <w:lang w:val="el-GR"/>
        </w:rPr>
        <w:t>ό</w:t>
      </w:r>
      <w:r w:rsidRPr="00A21651">
        <w:rPr>
          <w:rFonts w:ascii="Times New Roman" w:hAnsi="Times New Roman" w:cs="Times New Roman"/>
          <w:sz w:val="22"/>
          <w:szCs w:val="22"/>
          <w:lang w:val="el-GR"/>
        </w:rPr>
        <w:t xml:space="preserve"> λοιπ</w:t>
      </w:r>
      <w:r>
        <w:rPr>
          <w:rFonts w:ascii="Times New Roman" w:hAnsi="Times New Roman" w:cs="Times New Roman"/>
          <w:sz w:val="22"/>
          <w:szCs w:val="22"/>
          <w:lang w:val="el-GR"/>
        </w:rPr>
        <w:t>ό</w:t>
      </w:r>
      <w:r w:rsidRPr="00A21651">
        <w:rPr>
          <w:rFonts w:ascii="Times New Roman" w:hAnsi="Times New Roman" w:cs="Times New Roman"/>
          <w:sz w:val="22"/>
          <w:szCs w:val="22"/>
          <w:lang w:val="el-GR"/>
        </w:rPr>
        <w:t xml:space="preserve">ν να </w:t>
      </w:r>
      <w:r>
        <w:rPr>
          <w:rFonts w:ascii="Times New Roman" w:hAnsi="Times New Roman" w:cs="Times New Roman"/>
          <w:sz w:val="22"/>
          <w:szCs w:val="22"/>
          <w:lang w:val="el-GR"/>
        </w:rPr>
        <w:t>κατανοήσουμε</w:t>
      </w:r>
      <w:r w:rsidRPr="00A21651">
        <w:rPr>
          <w:rFonts w:ascii="Times New Roman" w:hAnsi="Times New Roman" w:cs="Times New Roman"/>
          <w:sz w:val="22"/>
          <w:szCs w:val="22"/>
          <w:lang w:val="el-GR"/>
        </w:rPr>
        <w:t xml:space="preserve"> </w:t>
      </w:r>
      <w:r>
        <w:rPr>
          <w:rFonts w:ascii="Times New Roman" w:hAnsi="Times New Roman" w:cs="Times New Roman"/>
          <w:sz w:val="22"/>
          <w:szCs w:val="22"/>
          <w:lang w:val="el-GR"/>
        </w:rPr>
        <w:t>ό</w:t>
      </w:r>
      <w:r w:rsidRPr="00A21651">
        <w:rPr>
          <w:rFonts w:ascii="Times New Roman" w:hAnsi="Times New Roman" w:cs="Times New Roman"/>
          <w:sz w:val="22"/>
          <w:szCs w:val="22"/>
          <w:lang w:val="el-GR"/>
        </w:rPr>
        <w:t>τι αυτ</w:t>
      </w:r>
      <w:r>
        <w:rPr>
          <w:rFonts w:ascii="Times New Roman" w:hAnsi="Times New Roman" w:cs="Times New Roman"/>
          <w:sz w:val="22"/>
          <w:szCs w:val="22"/>
          <w:lang w:val="el-GR"/>
        </w:rPr>
        <w:t>ό</w:t>
      </w:r>
      <w:r w:rsidRPr="00A21651">
        <w:rPr>
          <w:rFonts w:ascii="Times New Roman" w:hAnsi="Times New Roman" w:cs="Times New Roman"/>
          <w:sz w:val="22"/>
          <w:szCs w:val="22"/>
          <w:lang w:val="el-GR"/>
        </w:rPr>
        <w:t xml:space="preserve"> που ακο</w:t>
      </w:r>
      <w:r>
        <w:rPr>
          <w:rFonts w:ascii="Times New Roman" w:hAnsi="Times New Roman" w:cs="Times New Roman"/>
          <w:sz w:val="22"/>
          <w:szCs w:val="22"/>
          <w:lang w:val="el-GR"/>
        </w:rPr>
        <w:t>ύ</w:t>
      </w:r>
      <w:r w:rsidRPr="00A21651">
        <w:rPr>
          <w:rFonts w:ascii="Times New Roman" w:hAnsi="Times New Roman" w:cs="Times New Roman"/>
          <w:sz w:val="22"/>
          <w:szCs w:val="22"/>
          <w:lang w:val="el-GR"/>
        </w:rPr>
        <w:t>με</w:t>
      </w:r>
      <w:r>
        <w:rPr>
          <w:rFonts w:ascii="Times New Roman" w:hAnsi="Times New Roman" w:cs="Times New Roman"/>
          <w:sz w:val="22"/>
          <w:szCs w:val="22"/>
          <w:lang w:val="el-GR"/>
        </w:rPr>
        <w:t>,</w:t>
      </w:r>
      <w:r w:rsidRPr="00A21651">
        <w:rPr>
          <w:rFonts w:ascii="Times New Roman" w:hAnsi="Times New Roman" w:cs="Times New Roman"/>
          <w:sz w:val="22"/>
          <w:szCs w:val="22"/>
          <w:lang w:val="el-GR"/>
        </w:rPr>
        <w:t xml:space="preserve"> ε</w:t>
      </w:r>
      <w:r>
        <w:rPr>
          <w:rFonts w:ascii="Times New Roman" w:hAnsi="Times New Roman" w:cs="Times New Roman"/>
          <w:sz w:val="22"/>
          <w:szCs w:val="22"/>
          <w:lang w:val="el-GR"/>
        </w:rPr>
        <w:t>ί</w:t>
      </w:r>
      <w:r w:rsidRPr="00A21651">
        <w:rPr>
          <w:rFonts w:ascii="Times New Roman" w:hAnsi="Times New Roman" w:cs="Times New Roman"/>
          <w:sz w:val="22"/>
          <w:szCs w:val="22"/>
          <w:lang w:val="el-GR"/>
        </w:rPr>
        <w:t xml:space="preserve">ναι </w:t>
      </w:r>
      <w:r>
        <w:rPr>
          <w:rFonts w:ascii="Times New Roman" w:hAnsi="Times New Roman" w:cs="Times New Roman"/>
          <w:sz w:val="22"/>
          <w:szCs w:val="22"/>
          <w:lang w:val="el-GR"/>
        </w:rPr>
        <w:t>αυτό που εισάγεται στο</w:t>
      </w:r>
      <w:r w:rsidRPr="00A21651">
        <w:rPr>
          <w:rFonts w:ascii="Times New Roman" w:hAnsi="Times New Roman" w:cs="Times New Roman"/>
          <w:sz w:val="22"/>
          <w:szCs w:val="22"/>
          <w:lang w:val="el-GR"/>
        </w:rPr>
        <w:t xml:space="preserve"> α</w:t>
      </w:r>
      <w:r>
        <w:rPr>
          <w:rFonts w:ascii="Times New Roman" w:hAnsi="Times New Roman" w:cs="Times New Roman"/>
          <w:sz w:val="22"/>
          <w:szCs w:val="22"/>
          <w:lang w:val="el-GR"/>
        </w:rPr>
        <w:t>φ</w:t>
      </w:r>
      <w:r w:rsidRPr="00A21651">
        <w:rPr>
          <w:rFonts w:ascii="Times New Roman" w:hAnsi="Times New Roman" w:cs="Times New Roman"/>
          <w:sz w:val="22"/>
          <w:szCs w:val="22"/>
          <w:lang w:val="el-GR"/>
        </w:rPr>
        <w:t>τ</w:t>
      </w:r>
      <w:r>
        <w:rPr>
          <w:rFonts w:ascii="Times New Roman" w:hAnsi="Times New Roman" w:cs="Times New Roman"/>
          <w:sz w:val="22"/>
          <w:szCs w:val="22"/>
          <w:lang w:val="el-GR"/>
        </w:rPr>
        <w:t>ί</w:t>
      </w:r>
      <w:r w:rsidRPr="00A21651">
        <w:rPr>
          <w:rFonts w:ascii="Times New Roman" w:hAnsi="Times New Roman" w:cs="Times New Roman"/>
          <w:sz w:val="22"/>
          <w:szCs w:val="22"/>
          <w:lang w:val="el-GR"/>
        </w:rPr>
        <w:t xml:space="preserve"> μας </w:t>
      </w:r>
      <w:r>
        <w:rPr>
          <w:rFonts w:ascii="Times New Roman" w:hAnsi="Times New Roman" w:cs="Times New Roman"/>
          <w:sz w:val="22"/>
          <w:szCs w:val="22"/>
          <w:lang w:val="el-GR"/>
        </w:rPr>
        <w:t>μέσω του</w:t>
      </w:r>
      <w:r w:rsidRPr="00A21651">
        <w:rPr>
          <w:rFonts w:ascii="Times New Roman" w:hAnsi="Times New Roman" w:cs="Times New Roman"/>
          <w:sz w:val="22"/>
          <w:szCs w:val="22"/>
          <w:lang w:val="el-GR"/>
        </w:rPr>
        <w:t xml:space="preserve"> α</w:t>
      </w:r>
      <w:r>
        <w:rPr>
          <w:rFonts w:ascii="Times New Roman" w:hAnsi="Times New Roman" w:cs="Times New Roman"/>
          <w:sz w:val="22"/>
          <w:szCs w:val="22"/>
          <w:lang w:val="el-GR"/>
        </w:rPr>
        <w:t>έ</w:t>
      </w:r>
      <w:r w:rsidRPr="00A21651">
        <w:rPr>
          <w:rFonts w:ascii="Times New Roman" w:hAnsi="Times New Roman" w:cs="Times New Roman"/>
          <w:sz w:val="22"/>
          <w:szCs w:val="22"/>
          <w:lang w:val="el-GR"/>
        </w:rPr>
        <w:t>ρα που κινε</w:t>
      </w:r>
      <w:r>
        <w:rPr>
          <w:rFonts w:ascii="Times New Roman" w:hAnsi="Times New Roman" w:cs="Times New Roman"/>
          <w:sz w:val="22"/>
          <w:szCs w:val="22"/>
          <w:lang w:val="el-GR"/>
        </w:rPr>
        <w:t>ί</w:t>
      </w:r>
      <w:r w:rsidRPr="00A21651">
        <w:rPr>
          <w:rFonts w:ascii="Times New Roman" w:hAnsi="Times New Roman" w:cs="Times New Roman"/>
          <w:sz w:val="22"/>
          <w:szCs w:val="22"/>
          <w:lang w:val="el-GR"/>
        </w:rPr>
        <w:t>ται κοντ</w:t>
      </w:r>
      <w:r>
        <w:rPr>
          <w:rFonts w:ascii="Times New Roman" w:hAnsi="Times New Roman" w:cs="Times New Roman"/>
          <w:sz w:val="22"/>
          <w:szCs w:val="22"/>
          <w:lang w:val="el-GR"/>
        </w:rPr>
        <w:t>ά</w:t>
      </w:r>
      <w:r w:rsidRPr="00A21651">
        <w:rPr>
          <w:rFonts w:ascii="Times New Roman" w:hAnsi="Times New Roman" w:cs="Times New Roman"/>
          <w:sz w:val="22"/>
          <w:szCs w:val="22"/>
          <w:lang w:val="el-GR"/>
        </w:rPr>
        <w:t xml:space="preserve"> του και </w:t>
      </w:r>
      <w:r>
        <w:rPr>
          <w:rFonts w:ascii="Times New Roman" w:hAnsi="Times New Roman" w:cs="Times New Roman"/>
          <w:sz w:val="22"/>
          <w:szCs w:val="22"/>
          <w:lang w:val="el-GR"/>
        </w:rPr>
        <w:t>ό</w:t>
      </w:r>
      <w:r w:rsidRPr="00A21651">
        <w:rPr>
          <w:rFonts w:ascii="Times New Roman" w:hAnsi="Times New Roman" w:cs="Times New Roman"/>
          <w:sz w:val="22"/>
          <w:szCs w:val="22"/>
          <w:lang w:val="el-GR"/>
        </w:rPr>
        <w:t>τι υπ</w:t>
      </w:r>
      <w:r>
        <w:rPr>
          <w:rFonts w:ascii="Times New Roman" w:hAnsi="Times New Roman" w:cs="Times New Roman"/>
          <w:sz w:val="22"/>
          <w:szCs w:val="22"/>
          <w:lang w:val="el-GR"/>
        </w:rPr>
        <w:t>ά</w:t>
      </w:r>
      <w:r w:rsidRPr="00A21651">
        <w:rPr>
          <w:rFonts w:ascii="Times New Roman" w:hAnsi="Times New Roman" w:cs="Times New Roman"/>
          <w:sz w:val="22"/>
          <w:szCs w:val="22"/>
          <w:lang w:val="el-GR"/>
        </w:rPr>
        <w:t>ρχουν πολλ</w:t>
      </w:r>
      <w:r>
        <w:rPr>
          <w:rFonts w:ascii="Times New Roman" w:hAnsi="Times New Roman" w:cs="Times New Roman"/>
          <w:sz w:val="22"/>
          <w:szCs w:val="22"/>
          <w:lang w:val="el-GR"/>
        </w:rPr>
        <w:t>έ</w:t>
      </w:r>
      <w:r w:rsidRPr="00A21651">
        <w:rPr>
          <w:rFonts w:ascii="Times New Roman" w:hAnsi="Times New Roman" w:cs="Times New Roman"/>
          <w:sz w:val="22"/>
          <w:szCs w:val="22"/>
          <w:lang w:val="el-GR"/>
        </w:rPr>
        <w:t xml:space="preserve">ς </w:t>
      </w:r>
      <w:r w:rsidR="00952512" w:rsidRPr="00A21651">
        <w:rPr>
          <w:rFonts w:ascii="Times New Roman" w:hAnsi="Times New Roman" w:cs="Times New Roman"/>
          <w:sz w:val="22"/>
          <w:szCs w:val="22"/>
          <w:lang w:val="el-GR"/>
        </w:rPr>
        <w:t>παραλλα</w:t>
      </w:r>
      <w:r w:rsidR="00952512">
        <w:rPr>
          <w:rFonts w:ascii="Times New Roman" w:hAnsi="Times New Roman" w:cs="Times New Roman"/>
          <w:sz w:val="22"/>
          <w:szCs w:val="22"/>
          <w:lang w:val="el-GR"/>
        </w:rPr>
        <w:t>γ</w:t>
      </w:r>
      <w:r w:rsidR="00952512" w:rsidRPr="00A21651">
        <w:rPr>
          <w:rFonts w:ascii="Times New Roman" w:hAnsi="Times New Roman" w:cs="Times New Roman"/>
          <w:sz w:val="22"/>
          <w:szCs w:val="22"/>
          <w:lang w:val="el-GR"/>
        </w:rPr>
        <w:t>ές</w:t>
      </w:r>
      <w:r>
        <w:rPr>
          <w:rFonts w:ascii="Times New Roman" w:hAnsi="Times New Roman" w:cs="Times New Roman"/>
          <w:sz w:val="22"/>
          <w:szCs w:val="22"/>
          <w:lang w:val="el-GR"/>
        </w:rPr>
        <w:t xml:space="preserve"> και μορφές</w:t>
      </w:r>
      <w:r w:rsidRPr="00A21651">
        <w:rPr>
          <w:rFonts w:ascii="Times New Roman" w:hAnsi="Times New Roman" w:cs="Times New Roman"/>
          <w:sz w:val="22"/>
          <w:szCs w:val="22"/>
          <w:lang w:val="el-GR"/>
        </w:rPr>
        <w:t xml:space="preserve"> του </w:t>
      </w:r>
      <w:r>
        <w:rPr>
          <w:rFonts w:ascii="Times New Roman" w:hAnsi="Times New Roman" w:cs="Times New Roman"/>
          <w:sz w:val="22"/>
          <w:szCs w:val="22"/>
          <w:lang w:val="el-GR"/>
        </w:rPr>
        <w:t>ί</w:t>
      </w:r>
      <w:r w:rsidRPr="00A21651">
        <w:rPr>
          <w:rFonts w:ascii="Times New Roman" w:hAnsi="Times New Roman" w:cs="Times New Roman"/>
          <w:sz w:val="22"/>
          <w:szCs w:val="22"/>
          <w:lang w:val="el-GR"/>
        </w:rPr>
        <w:t>διου ηχητικο</w:t>
      </w:r>
      <w:r>
        <w:rPr>
          <w:rFonts w:ascii="Times New Roman" w:hAnsi="Times New Roman" w:cs="Times New Roman"/>
          <w:sz w:val="22"/>
          <w:szCs w:val="22"/>
          <w:lang w:val="el-GR"/>
        </w:rPr>
        <w:t>ύ</w:t>
      </w:r>
      <w:r w:rsidRPr="00A21651">
        <w:rPr>
          <w:rFonts w:ascii="Times New Roman" w:hAnsi="Times New Roman" w:cs="Times New Roman"/>
          <w:sz w:val="22"/>
          <w:szCs w:val="22"/>
          <w:lang w:val="el-GR"/>
        </w:rPr>
        <w:t xml:space="preserve"> </w:t>
      </w:r>
      <w:r>
        <w:rPr>
          <w:rFonts w:ascii="Times New Roman" w:hAnsi="Times New Roman" w:cs="Times New Roman"/>
          <w:sz w:val="22"/>
          <w:szCs w:val="22"/>
          <w:lang w:val="el-GR"/>
        </w:rPr>
        <w:t>συμβάντος</w:t>
      </w:r>
      <w:r w:rsidRPr="00A21651">
        <w:rPr>
          <w:rFonts w:ascii="Times New Roman" w:hAnsi="Times New Roman" w:cs="Times New Roman"/>
          <w:sz w:val="22"/>
          <w:szCs w:val="22"/>
          <w:lang w:val="el-GR"/>
        </w:rPr>
        <w:t xml:space="preserve">. </w:t>
      </w:r>
      <w:r>
        <w:rPr>
          <w:rFonts w:ascii="Times New Roman" w:hAnsi="Times New Roman" w:cs="Times New Roman"/>
          <w:sz w:val="22"/>
          <w:szCs w:val="22"/>
          <w:lang w:val="el-GR"/>
        </w:rPr>
        <w:t>Με άλλα λόγια, τ</w:t>
      </w:r>
      <w:r w:rsidRPr="00A21651">
        <w:rPr>
          <w:rFonts w:ascii="Times New Roman" w:hAnsi="Times New Roman" w:cs="Times New Roman"/>
          <w:sz w:val="22"/>
          <w:szCs w:val="22"/>
          <w:lang w:val="el-GR"/>
        </w:rPr>
        <w:t>ο αφτ</w:t>
      </w:r>
      <w:r>
        <w:rPr>
          <w:rFonts w:ascii="Times New Roman" w:hAnsi="Times New Roman" w:cs="Times New Roman"/>
          <w:sz w:val="22"/>
          <w:szCs w:val="22"/>
          <w:lang w:val="el-GR"/>
        </w:rPr>
        <w:t>ί</w:t>
      </w:r>
      <w:r w:rsidRPr="00A21651">
        <w:rPr>
          <w:rFonts w:ascii="Times New Roman" w:hAnsi="Times New Roman" w:cs="Times New Roman"/>
          <w:sz w:val="22"/>
          <w:szCs w:val="22"/>
          <w:lang w:val="el-GR"/>
        </w:rPr>
        <w:t xml:space="preserve"> μας δεν αποκ</w:t>
      </w:r>
      <w:r>
        <w:rPr>
          <w:rFonts w:ascii="Times New Roman" w:hAnsi="Times New Roman" w:cs="Times New Roman"/>
          <w:sz w:val="22"/>
          <w:szCs w:val="22"/>
          <w:lang w:val="el-GR"/>
        </w:rPr>
        <w:t>ω</w:t>
      </w:r>
      <w:r w:rsidRPr="00A21651">
        <w:rPr>
          <w:rFonts w:ascii="Times New Roman" w:hAnsi="Times New Roman" w:cs="Times New Roman"/>
          <w:sz w:val="22"/>
          <w:szCs w:val="22"/>
          <w:lang w:val="el-GR"/>
        </w:rPr>
        <w:t>δικοποιε</w:t>
      </w:r>
      <w:r>
        <w:rPr>
          <w:rFonts w:ascii="Times New Roman" w:hAnsi="Times New Roman" w:cs="Times New Roman"/>
          <w:sz w:val="22"/>
          <w:szCs w:val="22"/>
          <w:lang w:val="el-GR"/>
        </w:rPr>
        <w:t>ί</w:t>
      </w:r>
      <w:r w:rsidRPr="00A21651">
        <w:rPr>
          <w:rFonts w:ascii="Times New Roman" w:hAnsi="Times New Roman" w:cs="Times New Roman"/>
          <w:sz w:val="22"/>
          <w:szCs w:val="22"/>
          <w:lang w:val="el-GR"/>
        </w:rPr>
        <w:t xml:space="preserve"> μ</w:t>
      </w:r>
      <w:r>
        <w:rPr>
          <w:rFonts w:ascii="Times New Roman" w:hAnsi="Times New Roman" w:cs="Times New Roman"/>
          <w:sz w:val="22"/>
          <w:szCs w:val="22"/>
          <w:lang w:val="el-GR"/>
        </w:rPr>
        <w:t>ό</w:t>
      </w:r>
      <w:r w:rsidRPr="00A21651">
        <w:rPr>
          <w:rFonts w:ascii="Times New Roman" w:hAnsi="Times New Roman" w:cs="Times New Roman"/>
          <w:sz w:val="22"/>
          <w:szCs w:val="22"/>
          <w:lang w:val="el-GR"/>
        </w:rPr>
        <w:t>νο τα χαρακτηριστικ</w:t>
      </w:r>
      <w:r>
        <w:rPr>
          <w:rFonts w:ascii="Times New Roman" w:hAnsi="Times New Roman" w:cs="Times New Roman"/>
          <w:sz w:val="22"/>
          <w:szCs w:val="22"/>
          <w:lang w:val="el-GR"/>
        </w:rPr>
        <w:t>ά</w:t>
      </w:r>
      <w:r w:rsidRPr="00A21651">
        <w:rPr>
          <w:rFonts w:ascii="Times New Roman" w:hAnsi="Times New Roman" w:cs="Times New Roman"/>
          <w:sz w:val="22"/>
          <w:szCs w:val="22"/>
          <w:lang w:val="el-GR"/>
        </w:rPr>
        <w:t xml:space="preserve"> τ</w:t>
      </w:r>
      <w:r>
        <w:rPr>
          <w:rFonts w:ascii="Times New Roman" w:hAnsi="Times New Roman" w:cs="Times New Roman"/>
          <w:sz w:val="22"/>
          <w:szCs w:val="22"/>
          <w:lang w:val="el-GR"/>
        </w:rPr>
        <w:t>ου ή</w:t>
      </w:r>
      <w:r w:rsidRPr="00A21651">
        <w:rPr>
          <w:rFonts w:ascii="Times New Roman" w:hAnsi="Times New Roman" w:cs="Times New Roman"/>
          <w:sz w:val="22"/>
          <w:szCs w:val="22"/>
          <w:lang w:val="el-GR"/>
        </w:rPr>
        <w:t>χου</w:t>
      </w:r>
      <w:r>
        <w:rPr>
          <w:rFonts w:ascii="Times New Roman" w:hAnsi="Times New Roman" w:cs="Times New Roman"/>
          <w:sz w:val="22"/>
          <w:szCs w:val="22"/>
          <w:lang w:val="el-GR"/>
        </w:rPr>
        <w:t>,</w:t>
      </w:r>
      <w:r w:rsidRPr="00A21651">
        <w:rPr>
          <w:rFonts w:ascii="Times New Roman" w:hAnsi="Times New Roman" w:cs="Times New Roman"/>
          <w:sz w:val="22"/>
          <w:szCs w:val="22"/>
          <w:lang w:val="el-GR"/>
        </w:rPr>
        <w:t xml:space="preserve"> αλλ</w:t>
      </w:r>
      <w:r>
        <w:rPr>
          <w:rFonts w:ascii="Times New Roman" w:hAnsi="Times New Roman" w:cs="Times New Roman"/>
          <w:sz w:val="22"/>
          <w:szCs w:val="22"/>
          <w:lang w:val="el-GR"/>
        </w:rPr>
        <w:t>ά</w:t>
      </w:r>
      <w:r w:rsidRPr="00A21651">
        <w:rPr>
          <w:rFonts w:ascii="Times New Roman" w:hAnsi="Times New Roman" w:cs="Times New Roman"/>
          <w:sz w:val="22"/>
          <w:szCs w:val="22"/>
          <w:lang w:val="el-GR"/>
        </w:rPr>
        <w:t xml:space="preserve"> και του </w:t>
      </w:r>
      <w:r>
        <w:rPr>
          <w:rFonts w:ascii="Times New Roman" w:hAnsi="Times New Roman" w:cs="Times New Roman"/>
          <w:sz w:val="22"/>
          <w:szCs w:val="22"/>
          <w:lang w:val="el-GR"/>
        </w:rPr>
        <w:t>ά</w:t>
      </w:r>
      <w:r w:rsidRPr="00A21651">
        <w:rPr>
          <w:rFonts w:ascii="Times New Roman" w:hAnsi="Times New Roman" w:cs="Times New Roman"/>
          <w:sz w:val="22"/>
          <w:szCs w:val="22"/>
          <w:lang w:val="el-GR"/>
        </w:rPr>
        <w:t>μεσου περιβ</w:t>
      </w:r>
      <w:r>
        <w:rPr>
          <w:rFonts w:ascii="Times New Roman" w:hAnsi="Times New Roman" w:cs="Times New Roman"/>
          <w:sz w:val="22"/>
          <w:szCs w:val="22"/>
          <w:lang w:val="el-GR"/>
        </w:rPr>
        <w:t>ά</w:t>
      </w:r>
      <w:r w:rsidRPr="00A21651">
        <w:rPr>
          <w:rFonts w:ascii="Times New Roman" w:hAnsi="Times New Roman" w:cs="Times New Roman"/>
          <w:sz w:val="22"/>
          <w:szCs w:val="22"/>
          <w:lang w:val="el-GR"/>
        </w:rPr>
        <w:t>λλοντ</w:t>
      </w:r>
      <w:r>
        <w:rPr>
          <w:rFonts w:ascii="Times New Roman" w:hAnsi="Times New Roman" w:cs="Times New Roman"/>
          <w:sz w:val="22"/>
          <w:szCs w:val="22"/>
          <w:lang w:val="el-GR"/>
        </w:rPr>
        <w:t>ό</w:t>
      </w:r>
      <w:r w:rsidRPr="00A21651">
        <w:rPr>
          <w:rFonts w:ascii="Times New Roman" w:hAnsi="Times New Roman" w:cs="Times New Roman"/>
          <w:sz w:val="22"/>
          <w:szCs w:val="22"/>
          <w:lang w:val="el-GR"/>
        </w:rPr>
        <w:t>ς του</w:t>
      </w:r>
      <w:r>
        <w:rPr>
          <w:rFonts w:ascii="Times New Roman" w:hAnsi="Times New Roman" w:cs="Times New Roman"/>
          <w:sz w:val="22"/>
          <w:szCs w:val="22"/>
          <w:lang w:val="el-GR"/>
        </w:rPr>
        <w:t>,</w:t>
      </w:r>
      <w:r w:rsidRPr="00A21651">
        <w:rPr>
          <w:rFonts w:ascii="Times New Roman" w:hAnsi="Times New Roman" w:cs="Times New Roman"/>
          <w:sz w:val="22"/>
          <w:szCs w:val="22"/>
          <w:lang w:val="el-GR"/>
        </w:rPr>
        <w:t xml:space="preserve"> τα οπο</w:t>
      </w:r>
      <w:r>
        <w:rPr>
          <w:rFonts w:ascii="Times New Roman" w:hAnsi="Times New Roman" w:cs="Times New Roman"/>
          <w:sz w:val="22"/>
          <w:szCs w:val="22"/>
          <w:lang w:val="el-GR"/>
        </w:rPr>
        <w:t>ί</w:t>
      </w:r>
      <w:r w:rsidRPr="00A21651">
        <w:rPr>
          <w:rFonts w:ascii="Times New Roman" w:hAnsi="Times New Roman" w:cs="Times New Roman"/>
          <w:sz w:val="22"/>
          <w:szCs w:val="22"/>
          <w:lang w:val="el-GR"/>
        </w:rPr>
        <w:t>α</w:t>
      </w:r>
      <w:r>
        <w:rPr>
          <w:rFonts w:ascii="Times New Roman" w:hAnsi="Times New Roman" w:cs="Times New Roman"/>
          <w:sz w:val="22"/>
          <w:szCs w:val="22"/>
          <w:lang w:val="el-GR"/>
        </w:rPr>
        <w:t>, με τη σειρά τους,</w:t>
      </w:r>
      <w:r w:rsidRPr="00A21651">
        <w:rPr>
          <w:rFonts w:ascii="Times New Roman" w:hAnsi="Times New Roman" w:cs="Times New Roman"/>
          <w:sz w:val="22"/>
          <w:szCs w:val="22"/>
          <w:lang w:val="el-GR"/>
        </w:rPr>
        <w:t xml:space="preserve"> δ</w:t>
      </w:r>
      <w:r>
        <w:rPr>
          <w:rFonts w:ascii="Times New Roman" w:hAnsi="Times New Roman" w:cs="Times New Roman"/>
          <w:sz w:val="22"/>
          <w:szCs w:val="22"/>
          <w:lang w:val="el-GR"/>
        </w:rPr>
        <w:t>ί</w:t>
      </w:r>
      <w:r w:rsidRPr="00A21651">
        <w:rPr>
          <w:rFonts w:ascii="Times New Roman" w:hAnsi="Times New Roman" w:cs="Times New Roman"/>
          <w:sz w:val="22"/>
          <w:szCs w:val="22"/>
          <w:lang w:val="el-GR"/>
        </w:rPr>
        <w:t>νουν μια α</w:t>
      </w:r>
      <w:r>
        <w:rPr>
          <w:rFonts w:ascii="Times New Roman" w:hAnsi="Times New Roman" w:cs="Times New Roman"/>
          <w:sz w:val="22"/>
          <w:szCs w:val="22"/>
          <w:lang w:val="el-GR"/>
        </w:rPr>
        <w:t>ί</w:t>
      </w:r>
      <w:r w:rsidRPr="00A21651">
        <w:rPr>
          <w:rFonts w:ascii="Times New Roman" w:hAnsi="Times New Roman" w:cs="Times New Roman"/>
          <w:sz w:val="22"/>
          <w:szCs w:val="22"/>
          <w:lang w:val="el-GR"/>
        </w:rPr>
        <w:t>σθηση του γενικ</w:t>
      </w:r>
      <w:r>
        <w:rPr>
          <w:rFonts w:ascii="Times New Roman" w:hAnsi="Times New Roman" w:cs="Times New Roman"/>
          <w:sz w:val="22"/>
          <w:szCs w:val="22"/>
          <w:lang w:val="el-GR"/>
        </w:rPr>
        <w:t>ό</w:t>
      </w:r>
      <w:r w:rsidRPr="00A21651">
        <w:rPr>
          <w:rFonts w:ascii="Times New Roman" w:hAnsi="Times New Roman" w:cs="Times New Roman"/>
          <w:sz w:val="22"/>
          <w:szCs w:val="22"/>
          <w:lang w:val="el-GR"/>
        </w:rPr>
        <w:t>τερου περιβ</w:t>
      </w:r>
      <w:r>
        <w:rPr>
          <w:rFonts w:ascii="Times New Roman" w:hAnsi="Times New Roman" w:cs="Times New Roman"/>
          <w:sz w:val="22"/>
          <w:szCs w:val="22"/>
          <w:lang w:val="el-GR"/>
        </w:rPr>
        <w:t>ά</w:t>
      </w:r>
      <w:r w:rsidRPr="00A21651">
        <w:rPr>
          <w:rFonts w:ascii="Times New Roman" w:hAnsi="Times New Roman" w:cs="Times New Roman"/>
          <w:sz w:val="22"/>
          <w:szCs w:val="22"/>
          <w:lang w:val="el-GR"/>
        </w:rPr>
        <w:t>λλοντος μ</w:t>
      </w:r>
      <w:r>
        <w:rPr>
          <w:rFonts w:ascii="Times New Roman" w:hAnsi="Times New Roman" w:cs="Times New Roman"/>
          <w:sz w:val="22"/>
          <w:szCs w:val="22"/>
          <w:lang w:val="el-GR"/>
        </w:rPr>
        <w:t>έ</w:t>
      </w:r>
      <w:r w:rsidRPr="00A21651">
        <w:rPr>
          <w:rFonts w:ascii="Times New Roman" w:hAnsi="Times New Roman" w:cs="Times New Roman"/>
          <w:sz w:val="22"/>
          <w:szCs w:val="22"/>
          <w:lang w:val="el-GR"/>
        </w:rPr>
        <w:t xml:space="preserve">σα στο </w:t>
      </w:r>
      <w:r>
        <w:rPr>
          <w:rFonts w:ascii="Times New Roman" w:hAnsi="Times New Roman" w:cs="Times New Roman"/>
          <w:sz w:val="22"/>
          <w:szCs w:val="22"/>
          <w:lang w:val="el-GR"/>
        </w:rPr>
        <w:t>ό</w:t>
      </w:r>
      <w:r w:rsidRPr="00A21651">
        <w:rPr>
          <w:rFonts w:ascii="Times New Roman" w:hAnsi="Times New Roman" w:cs="Times New Roman"/>
          <w:sz w:val="22"/>
          <w:szCs w:val="22"/>
          <w:lang w:val="el-GR"/>
        </w:rPr>
        <w:t>ποιο συν</w:t>
      </w:r>
      <w:r>
        <w:rPr>
          <w:rFonts w:ascii="Times New Roman" w:hAnsi="Times New Roman" w:cs="Times New Roman"/>
          <w:sz w:val="22"/>
          <w:szCs w:val="22"/>
          <w:lang w:val="el-GR"/>
        </w:rPr>
        <w:t>έ</w:t>
      </w:r>
      <w:r w:rsidRPr="00A21651">
        <w:rPr>
          <w:rFonts w:ascii="Times New Roman" w:hAnsi="Times New Roman" w:cs="Times New Roman"/>
          <w:sz w:val="22"/>
          <w:szCs w:val="22"/>
          <w:lang w:val="el-GR"/>
        </w:rPr>
        <w:t>βη το ηχητικ</w:t>
      </w:r>
      <w:r>
        <w:rPr>
          <w:rFonts w:ascii="Times New Roman" w:hAnsi="Times New Roman" w:cs="Times New Roman"/>
          <w:sz w:val="22"/>
          <w:szCs w:val="22"/>
          <w:lang w:val="el-GR"/>
        </w:rPr>
        <w:t>ό</w:t>
      </w:r>
      <w:r w:rsidRPr="00A21651">
        <w:rPr>
          <w:rFonts w:ascii="Times New Roman" w:hAnsi="Times New Roman" w:cs="Times New Roman"/>
          <w:sz w:val="22"/>
          <w:szCs w:val="22"/>
          <w:lang w:val="el-GR"/>
        </w:rPr>
        <w:t xml:space="preserve"> συμβ</w:t>
      </w:r>
      <w:r>
        <w:rPr>
          <w:rFonts w:ascii="Times New Roman" w:hAnsi="Times New Roman" w:cs="Times New Roman"/>
          <w:sz w:val="22"/>
          <w:szCs w:val="22"/>
          <w:lang w:val="el-GR"/>
        </w:rPr>
        <w:t>ά</w:t>
      </w:r>
      <w:r w:rsidRPr="00A21651">
        <w:rPr>
          <w:rFonts w:ascii="Times New Roman" w:hAnsi="Times New Roman" w:cs="Times New Roman"/>
          <w:sz w:val="22"/>
          <w:szCs w:val="22"/>
          <w:lang w:val="el-GR"/>
        </w:rPr>
        <w:t xml:space="preserve">ν. </w:t>
      </w:r>
    </w:p>
    <w:p w14:paraId="3230F767" w14:textId="1F380AF6" w:rsidR="00A20BCC" w:rsidRDefault="00A20BCC" w:rsidP="00A20BCC">
      <w:pPr>
        <w:ind w:firstLine="709"/>
        <w:jc w:val="both"/>
        <w:rPr>
          <w:rFonts w:ascii="Times New Roman" w:hAnsi="Times New Roman" w:cs="Times New Roman"/>
          <w:sz w:val="22"/>
          <w:szCs w:val="22"/>
          <w:lang w:val="el-GR"/>
        </w:rPr>
      </w:pPr>
      <w:r w:rsidRPr="00A21651">
        <w:rPr>
          <w:rFonts w:ascii="Times New Roman" w:hAnsi="Times New Roman" w:cs="Times New Roman"/>
          <w:sz w:val="22"/>
          <w:szCs w:val="22"/>
          <w:lang w:val="el-GR"/>
        </w:rPr>
        <w:t xml:space="preserve">Ο </w:t>
      </w:r>
      <w:r>
        <w:rPr>
          <w:rFonts w:ascii="Times New Roman" w:hAnsi="Times New Roman" w:cs="Times New Roman"/>
          <w:sz w:val="22"/>
          <w:szCs w:val="22"/>
          <w:lang w:val="el-GR"/>
        </w:rPr>
        <w:t>ή</w:t>
      </w:r>
      <w:r w:rsidRPr="00A21651">
        <w:rPr>
          <w:rFonts w:ascii="Times New Roman" w:hAnsi="Times New Roman" w:cs="Times New Roman"/>
          <w:sz w:val="22"/>
          <w:szCs w:val="22"/>
          <w:lang w:val="el-GR"/>
        </w:rPr>
        <w:t xml:space="preserve">χος </w:t>
      </w:r>
      <w:r>
        <w:rPr>
          <w:rFonts w:ascii="Times New Roman" w:hAnsi="Times New Roman" w:cs="Times New Roman"/>
          <w:sz w:val="22"/>
          <w:szCs w:val="22"/>
          <w:lang w:val="el-GR"/>
        </w:rPr>
        <w:t>εμπεριέχει</w:t>
      </w:r>
      <w:r w:rsidRPr="00A21651">
        <w:rPr>
          <w:rFonts w:ascii="Times New Roman" w:hAnsi="Times New Roman" w:cs="Times New Roman"/>
          <w:sz w:val="22"/>
          <w:szCs w:val="22"/>
          <w:lang w:val="el-GR"/>
        </w:rPr>
        <w:t xml:space="preserve"> πληροφορ</w:t>
      </w:r>
      <w:r>
        <w:rPr>
          <w:rFonts w:ascii="Times New Roman" w:hAnsi="Times New Roman" w:cs="Times New Roman"/>
          <w:sz w:val="22"/>
          <w:szCs w:val="22"/>
          <w:lang w:val="el-GR"/>
        </w:rPr>
        <w:t>ί</w:t>
      </w:r>
      <w:r w:rsidRPr="00A21651">
        <w:rPr>
          <w:rFonts w:ascii="Times New Roman" w:hAnsi="Times New Roman" w:cs="Times New Roman"/>
          <w:sz w:val="22"/>
          <w:szCs w:val="22"/>
          <w:lang w:val="el-GR"/>
        </w:rPr>
        <w:t>ες για α) την πηγ</w:t>
      </w:r>
      <w:r>
        <w:rPr>
          <w:rFonts w:ascii="Times New Roman" w:hAnsi="Times New Roman" w:cs="Times New Roman"/>
          <w:sz w:val="22"/>
          <w:szCs w:val="22"/>
          <w:lang w:val="el-GR"/>
        </w:rPr>
        <w:t>ή</w:t>
      </w:r>
      <w:r w:rsidRPr="0064298E">
        <w:rPr>
          <w:rFonts w:ascii="Times New Roman" w:hAnsi="Times New Roman" w:cs="Times New Roman"/>
          <w:sz w:val="22"/>
          <w:szCs w:val="22"/>
          <w:lang w:val="el-GR"/>
        </w:rPr>
        <w:t xml:space="preserve"> </w:t>
      </w:r>
      <w:r>
        <w:rPr>
          <w:rFonts w:ascii="Times New Roman" w:hAnsi="Times New Roman" w:cs="Times New Roman"/>
          <w:sz w:val="22"/>
          <w:szCs w:val="22"/>
          <w:lang w:val="el-GR"/>
        </w:rPr>
        <w:t>παραγωγής του</w:t>
      </w:r>
      <w:r w:rsidRPr="00A21651">
        <w:rPr>
          <w:rFonts w:ascii="Times New Roman" w:hAnsi="Times New Roman" w:cs="Times New Roman"/>
          <w:sz w:val="22"/>
          <w:szCs w:val="22"/>
          <w:lang w:val="el-GR"/>
        </w:rPr>
        <w:t xml:space="preserve">, το υλικό και τη δραστηριότητά </w:t>
      </w:r>
      <w:r>
        <w:rPr>
          <w:rFonts w:ascii="Times New Roman" w:hAnsi="Times New Roman" w:cs="Times New Roman"/>
          <w:sz w:val="22"/>
          <w:szCs w:val="22"/>
          <w:lang w:val="el-GR"/>
        </w:rPr>
        <w:t>της και</w:t>
      </w:r>
      <w:r w:rsidRPr="00A21651">
        <w:rPr>
          <w:rFonts w:ascii="Times New Roman" w:hAnsi="Times New Roman" w:cs="Times New Roman"/>
          <w:sz w:val="22"/>
          <w:szCs w:val="22"/>
          <w:lang w:val="el-GR"/>
        </w:rPr>
        <w:t xml:space="preserve">  β</w:t>
      </w:r>
      <w:r>
        <w:rPr>
          <w:rFonts w:ascii="Times New Roman" w:hAnsi="Times New Roman" w:cs="Times New Roman"/>
          <w:sz w:val="22"/>
          <w:szCs w:val="22"/>
          <w:lang w:val="el-GR"/>
        </w:rPr>
        <w:t>)</w:t>
      </w:r>
      <w:r w:rsidRPr="00A21651">
        <w:rPr>
          <w:rFonts w:ascii="Times New Roman" w:hAnsi="Times New Roman" w:cs="Times New Roman"/>
          <w:sz w:val="22"/>
          <w:szCs w:val="22"/>
          <w:lang w:val="el-GR"/>
        </w:rPr>
        <w:t xml:space="preserve"> για το περιβάλλον</w:t>
      </w:r>
      <w:r>
        <w:rPr>
          <w:rFonts w:ascii="Times New Roman" w:hAnsi="Times New Roman" w:cs="Times New Roman"/>
          <w:sz w:val="22"/>
          <w:szCs w:val="22"/>
          <w:lang w:val="el-GR"/>
        </w:rPr>
        <w:t xml:space="preserve"> μέσα στο οποίο μεταφέρεται (ανοικτό ή περιορισμένο, υλικά και απόσταση μεταξύ τους κτλ.). Μας ενημερώνει για το μέγεθος και το σχήμα της ηχητικής πηγής και για το είδος και την πυκνότητα των υλικών της: τα μεγάλα αντικείμενα παράγουν χαμηλότερους ήχους από τα μικρά, τα αντικείμενα με φυσικό ηχείο παράγουν ήχους με μεγαλύτερη αντήχηση από τα συμπαγή κτλ. </w:t>
      </w:r>
    </w:p>
    <w:p w14:paraId="1B8FE77D" w14:textId="77777777" w:rsidR="00A20BCC" w:rsidRDefault="00A20BCC" w:rsidP="00A20BCC">
      <w:pPr>
        <w:jc w:val="both"/>
        <w:rPr>
          <w:rFonts w:ascii="Times New Roman" w:hAnsi="Times New Roman" w:cs="Times New Roman"/>
          <w:sz w:val="22"/>
          <w:szCs w:val="22"/>
          <w:lang w:val="el-GR"/>
        </w:rPr>
      </w:pPr>
    </w:p>
    <w:p w14:paraId="7AB05B4E" w14:textId="77777777" w:rsidR="00A20BCC" w:rsidRPr="00E1099E" w:rsidRDefault="00A20BCC" w:rsidP="00A20BCC">
      <w:pPr>
        <w:ind w:left="1134"/>
        <w:jc w:val="both"/>
        <w:rPr>
          <w:rFonts w:ascii="Times New Roman" w:hAnsi="Times New Roman" w:cs="Times New Roman"/>
          <w:sz w:val="22"/>
          <w:szCs w:val="22"/>
          <w:lang w:val="el-GR"/>
        </w:rPr>
      </w:pPr>
      <w:r>
        <w:rPr>
          <w:rFonts w:ascii="Times New Roman" w:hAnsi="Times New Roman" w:cs="Times New Roman"/>
          <w:sz w:val="22"/>
          <w:szCs w:val="22"/>
          <w:lang w:val="el-GR"/>
        </w:rPr>
        <w:t>Κ</w:t>
      </w:r>
      <w:r w:rsidRPr="002D05E7">
        <w:rPr>
          <w:rFonts w:ascii="Times New Roman" w:hAnsi="Times New Roman" w:cs="Times New Roman"/>
          <w:sz w:val="22"/>
          <w:szCs w:val="22"/>
          <w:lang w:val="el-GR"/>
        </w:rPr>
        <w:t xml:space="preserve">άθε πηγή ήχου περιλαμβάνει μια αλληλεπίδραση υλικών. Για παράδειγμα, όταν δύο </w:t>
      </w:r>
      <w:r>
        <w:rPr>
          <w:rFonts w:ascii="Times New Roman" w:hAnsi="Times New Roman" w:cs="Times New Roman"/>
          <w:sz w:val="22"/>
          <w:szCs w:val="22"/>
          <w:lang w:val="el-GR"/>
        </w:rPr>
        <w:t>γρανάζια</w:t>
      </w:r>
      <w:r w:rsidRPr="002D05E7">
        <w:rPr>
          <w:rFonts w:ascii="Times New Roman" w:hAnsi="Times New Roman" w:cs="Times New Roman"/>
          <w:sz w:val="22"/>
          <w:szCs w:val="22"/>
          <w:lang w:val="el-GR"/>
        </w:rPr>
        <w:t xml:space="preserve"> τρίβονται μεταξύ τους, </w:t>
      </w:r>
      <w:r>
        <w:rPr>
          <w:rFonts w:ascii="Times New Roman" w:hAnsi="Times New Roman" w:cs="Times New Roman"/>
          <w:sz w:val="22"/>
          <w:szCs w:val="22"/>
          <w:lang w:val="el-GR"/>
        </w:rPr>
        <w:t>οι</w:t>
      </w:r>
      <w:r w:rsidRPr="002D05E7">
        <w:rPr>
          <w:rFonts w:ascii="Times New Roman" w:hAnsi="Times New Roman" w:cs="Times New Roman"/>
          <w:sz w:val="22"/>
          <w:szCs w:val="22"/>
          <w:lang w:val="el-GR"/>
        </w:rPr>
        <w:t xml:space="preserve"> κραδασμ</w:t>
      </w:r>
      <w:r>
        <w:rPr>
          <w:rFonts w:ascii="Times New Roman" w:hAnsi="Times New Roman" w:cs="Times New Roman"/>
          <w:sz w:val="22"/>
          <w:szCs w:val="22"/>
          <w:lang w:val="el-GR"/>
        </w:rPr>
        <w:t>οί</w:t>
      </w:r>
      <w:r w:rsidRPr="002D05E7">
        <w:rPr>
          <w:rFonts w:ascii="Times New Roman" w:hAnsi="Times New Roman" w:cs="Times New Roman"/>
          <w:sz w:val="22"/>
          <w:szCs w:val="22"/>
          <w:lang w:val="el-GR"/>
        </w:rPr>
        <w:t xml:space="preserve"> </w:t>
      </w:r>
      <w:r>
        <w:rPr>
          <w:rFonts w:ascii="Times New Roman" w:hAnsi="Times New Roman" w:cs="Times New Roman"/>
          <w:sz w:val="22"/>
          <w:szCs w:val="22"/>
          <w:lang w:val="el-GR"/>
        </w:rPr>
        <w:t>που προκαλούν</w:t>
      </w:r>
      <w:r w:rsidRPr="002D05E7">
        <w:rPr>
          <w:rFonts w:ascii="Times New Roman" w:hAnsi="Times New Roman" w:cs="Times New Roman"/>
          <w:sz w:val="22"/>
          <w:szCs w:val="22"/>
          <w:lang w:val="el-GR"/>
        </w:rPr>
        <w:t xml:space="preserve"> εξαρτώνται τόσο από τη δύναμη, τη διάρκεια και τις αλλαγές της αλληλεπίδρασής τους </w:t>
      </w:r>
      <w:r>
        <w:rPr>
          <w:rFonts w:ascii="Times New Roman" w:hAnsi="Times New Roman" w:cs="Times New Roman"/>
          <w:sz w:val="22"/>
          <w:szCs w:val="22"/>
          <w:lang w:val="el-GR"/>
        </w:rPr>
        <w:t xml:space="preserve">στον χρόνο, όσο </w:t>
      </w:r>
      <w:r w:rsidRPr="002D05E7">
        <w:rPr>
          <w:rFonts w:ascii="Times New Roman" w:hAnsi="Times New Roman" w:cs="Times New Roman"/>
          <w:sz w:val="22"/>
          <w:szCs w:val="22"/>
          <w:lang w:val="el-GR"/>
        </w:rPr>
        <w:t xml:space="preserve">και από το μέγεθος, το σχήμα, το υλικό και την υφή των ίδιων των γραναζιών. Τα κύματα που παράγονται από την </w:t>
      </w:r>
      <w:proofErr w:type="spellStart"/>
      <w:r w:rsidRPr="002D05E7">
        <w:rPr>
          <w:rFonts w:ascii="Times New Roman" w:hAnsi="Times New Roman" w:cs="Times New Roman"/>
          <w:sz w:val="22"/>
          <w:szCs w:val="22"/>
          <w:lang w:val="el-GR"/>
        </w:rPr>
        <w:t>προκύπτουσα</w:t>
      </w:r>
      <w:proofErr w:type="spellEnd"/>
      <w:r w:rsidRPr="002D05E7">
        <w:rPr>
          <w:rFonts w:ascii="Times New Roman" w:hAnsi="Times New Roman" w:cs="Times New Roman"/>
          <w:sz w:val="22"/>
          <w:szCs w:val="22"/>
          <w:lang w:val="el-GR"/>
        </w:rPr>
        <w:t xml:space="preserve"> δόνηση καθορίζονται από αυτά τα χαρακτηριστικά και επομένως μπορούν να χρησιμεύσουν ως πληροφορίες για αυτά</w:t>
      </w:r>
      <w:r>
        <w:rPr>
          <w:rFonts w:ascii="Times New Roman" w:hAnsi="Times New Roman" w:cs="Times New Roman"/>
          <w:sz w:val="22"/>
          <w:szCs w:val="22"/>
          <w:lang w:val="el-GR"/>
        </w:rPr>
        <w:t xml:space="preserve"> (</w:t>
      </w:r>
      <w:proofErr w:type="spellStart"/>
      <w:r>
        <w:rPr>
          <w:rFonts w:ascii="Times New Roman" w:hAnsi="Times New Roman" w:cs="Times New Roman"/>
          <w:sz w:val="22"/>
          <w:szCs w:val="22"/>
          <w:lang w:val="en-US"/>
        </w:rPr>
        <w:t>Gaver</w:t>
      </w:r>
      <w:proofErr w:type="spellEnd"/>
      <w:r w:rsidRPr="0064298E">
        <w:rPr>
          <w:rFonts w:ascii="Times New Roman" w:hAnsi="Times New Roman" w:cs="Times New Roman"/>
          <w:sz w:val="22"/>
          <w:szCs w:val="22"/>
          <w:lang w:val="el-GR"/>
        </w:rPr>
        <w:t xml:space="preserve"> 1993, 7</w:t>
      </w:r>
      <w:r>
        <w:rPr>
          <w:rFonts w:ascii="Times New Roman" w:hAnsi="Times New Roman" w:cs="Times New Roman"/>
          <w:sz w:val="22"/>
          <w:szCs w:val="22"/>
          <w:lang w:val="el-GR"/>
        </w:rPr>
        <w:t>).</w:t>
      </w:r>
    </w:p>
    <w:p w14:paraId="5AABC8AE" w14:textId="77777777" w:rsidR="00A20BCC" w:rsidRDefault="00A20BCC" w:rsidP="00A20BCC">
      <w:pPr>
        <w:jc w:val="both"/>
        <w:rPr>
          <w:rFonts w:ascii="Times New Roman" w:hAnsi="Times New Roman" w:cs="Times New Roman"/>
          <w:sz w:val="22"/>
          <w:szCs w:val="22"/>
          <w:lang w:val="el-GR"/>
        </w:rPr>
      </w:pPr>
    </w:p>
    <w:p w14:paraId="0B3E931B" w14:textId="77777777" w:rsidR="00A20BCC" w:rsidRDefault="00A20BCC" w:rsidP="00A20BCC">
      <w:pPr>
        <w:jc w:val="both"/>
        <w:rPr>
          <w:rFonts w:ascii="Times New Roman" w:hAnsi="Times New Roman" w:cs="Times New Roman"/>
          <w:sz w:val="22"/>
          <w:szCs w:val="22"/>
          <w:lang w:val="el-GR"/>
        </w:rPr>
      </w:pPr>
      <w:r>
        <w:rPr>
          <w:rFonts w:ascii="Times New Roman" w:hAnsi="Times New Roman" w:cs="Times New Roman"/>
          <w:sz w:val="22"/>
          <w:szCs w:val="22"/>
          <w:lang w:val="el-GR"/>
        </w:rPr>
        <w:t>Πολλοί</w:t>
      </w:r>
      <w:r w:rsidRPr="005B0613">
        <w:rPr>
          <w:rFonts w:ascii="Times New Roman" w:hAnsi="Times New Roman" w:cs="Times New Roman"/>
          <w:sz w:val="22"/>
          <w:szCs w:val="22"/>
          <w:lang w:val="el-GR"/>
        </w:rPr>
        <w:t xml:space="preserve"> </w:t>
      </w:r>
      <w:r>
        <w:rPr>
          <w:rFonts w:ascii="Times New Roman" w:hAnsi="Times New Roman" w:cs="Times New Roman"/>
          <w:sz w:val="22"/>
          <w:szCs w:val="22"/>
          <w:lang w:val="el-GR"/>
        </w:rPr>
        <w:t>συνθέτες και καλλιτέχνες περιέγραψαν την επίδραση που είχε η παρατήρηση του ηχητικού περιβάλλοντος στην εργασία τους. Θα αναφερθώ σε έξι από αυτούς.</w:t>
      </w:r>
    </w:p>
    <w:p w14:paraId="7A9E28C1" w14:textId="77777777" w:rsidR="00A20BCC" w:rsidRPr="007C31CD" w:rsidRDefault="00A20BCC" w:rsidP="00A20BCC">
      <w:pPr>
        <w:jc w:val="both"/>
        <w:rPr>
          <w:rFonts w:ascii="Times New Roman" w:hAnsi="Times New Roman" w:cs="Times New Roman"/>
          <w:sz w:val="22"/>
          <w:szCs w:val="22"/>
          <w:lang w:val="el-GR"/>
        </w:rPr>
      </w:pPr>
      <w:r>
        <w:rPr>
          <w:rFonts w:ascii="Times New Roman" w:hAnsi="Times New Roman" w:cs="Times New Roman"/>
          <w:sz w:val="22"/>
          <w:szCs w:val="22"/>
          <w:lang w:val="el-GR"/>
        </w:rPr>
        <w:tab/>
        <w:t>Ο</w:t>
      </w:r>
      <w:r w:rsidRPr="007C31CD">
        <w:rPr>
          <w:rFonts w:ascii="Times New Roman" w:hAnsi="Times New Roman" w:cs="Times New Roman"/>
          <w:sz w:val="22"/>
          <w:szCs w:val="22"/>
          <w:lang w:val="el-GR"/>
        </w:rPr>
        <w:t xml:space="preserve"> </w:t>
      </w:r>
      <w:r w:rsidRPr="00AA7A8C">
        <w:rPr>
          <w:rFonts w:ascii="Times New Roman" w:hAnsi="Times New Roman" w:cs="Times New Roman"/>
          <w:sz w:val="22"/>
          <w:szCs w:val="22"/>
          <w:lang w:val="en-US"/>
        </w:rPr>
        <w:t>Toru</w:t>
      </w:r>
      <w:r w:rsidRPr="007C31CD">
        <w:rPr>
          <w:rFonts w:ascii="Times New Roman" w:hAnsi="Times New Roman" w:cs="Times New Roman"/>
          <w:sz w:val="22"/>
          <w:szCs w:val="22"/>
          <w:lang w:val="el-GR"/>
        </w:rPr>
        <w:t xml:space="preserve"> </w:t>
      </w:r>
      <w:proofErr w:type="spellStart"/>
      <w:r w:rsidRPr="00AA7A8C">
        <w:rPr>
          <w:rFonts w:ascii="Times New Roman" w:hAnsi="Times New Roman" w:cs="Times New Roman"/>
          <w:sz w:val="22"/>
          <w:szCs w:val="22"/>
          <w:lang w:val="en-US"/>
        </w:rPr>
        <w:t>Takemitsu</w:t>
      </w:r>
      <w:proofErr w:type="spellEnd"/>
      <w:r w:rsidRPr="007C31CD">
        <w:rPr>
          <w:rFonts w:ascii="Times New Roman" w:hAnsi="Times New Roman" w:cs="Times New Roman"/>
          <w:sz w:val="22"/>
          <w:szCs w:val="22"/>
          <w:lang w:val="el-GR"/>
        </w:rPr>
        <w:t xml:space="preserve"> </w:t>
      </w:r>
      <w:r>
        <w:rPr>
          <w:rFonts w:ascii="Times New Roman" w:hAnsi="Times New Roman" w:cs="Times New Roman"/>
          <w:sz w:val="22"/>
          <w:szCs w:val="22"/>
          <w:lang w:val="el-GR"/>
        </w:rPr>
        <w:t>στο</w:t>
      </w:r>
      <w:r w:rsidRPr="007C31CD">
        <w:rPr>
          <w:rFonts w:ascii="Times New Roman" w:hAnsi="Times New Roman" w:cs="Times New Roman"/>
          <w:sz w:val="22"/>
          <w:szCs w:val="22"/>
          <w:lang w:val="el-GR"/>
        </w:rPr>
        <w:t xml:space="preserve"> </w:t>
      </w:r>
      <w:r>
        <w:rPr>
          <w:rFonts w:ascii="Times New Roman" w:hAnsi="Times New Roman" w:cs="Times New Roman"/>
          <w:sz w:val="22"/>
          <w:szCs w:val="22"/>
          <w:lang w:val="el-GR"/>
        </w:rPr>
        <w:t>βιβλίο</w:t>
      </w:r>
      <w:r w:rsidRPr="007C31CD">
        <w:rPr>
          <w:rFonts w:ascii="Times New Roman" w:hAnsi="Times New Roman" w:cs="Times New Roman"/>
          <w:sz w:val="22"/>
          <w:szCs w:val="22"/>
          <w:lang w:val="el-GR"/>
        </w:rPr>
        <w:t xml:space="preserve"> </w:t>
      </w:r>
      <w:r>
        <w:rPr>
          <w:rFonts w:ascii="Times New Roman" w:hAnsi="Times New Roman" w:cs="Times New Roman"/>
          <w:sz w:val="22"/>
          <w:szCs w:val="22"/>
          <w:lang w:val="el-GR"/>
        </w:rPr>
        <w:t>του</w:t>
      </w:r>
      <w:r w:rsidRPr="007C31CD">
        <w:rPr>
          <w:rFonts w:ascii="Times New Roman" w:hAnsi="Times New Roman" w:cs="Times New Roman"/>
          <w:sz w:val="22"/>
          <w:szCs w:val="22"/>
          <w:lang w:val="el-GR"/>
        </w:rPr>
        <w:t xml:space="preserve"> </w:t>
      </w:r>
      <w:r w:rsidRPr="007C31CD">
        <w:rPr>
          <w:rFonts w:ascii="Times New Roman" w:hAnsi="Times New Roman" w:cs="Times New Roman"/>
          <w:i/>
          <w:iCs/>
          <w:sz w:val="22"/>
          <w:szCs w:val="22"/>
          <w:lang w:val="en-US"/>
        </w:rPr>
        <w:t>Confronting</w:t>
      </w:r>
      <w:r w:rsidRPr="007C31CD">
        <w:rPr>
          <w:rFonts w:ascii="Times New Roman" w:hAnsi="Times New Roman" w:cs="Times New Roman"/>
          <w:i/>
          <w:iCs/>
          <w:sz w:val="22"/>
          <w:szCs w:val="22"/>
          <w:lang w:val="el-GR"/>
        </w:rPr>
        <w:t xml:space="preserve"> </w:t>
      </w:r>
      <w:r w:rsidRPr="007C31CD">
        <w:rPr>
          <w:rFonts w:ascii="Times New Roman" w:hAnsi="Times New Roman" w:cs="Times New Roman"/>
          <w:i/>
          <w:iCs/>
          <w:sz w:val="22"/>
          <w:szCs w:val="22"/>
          <w:lang w:val="en-US"/>
        </w:rPr>
        <w:t>Silence</w:t>
      </w:r>
      <w:r w:rsidRPr="007C31CD">
        <w:rPr>
          <w:rFonts w:ascii="Times New Roman" w:hAnsi="Times New Roman" w:cs="Times New Roman"/>
          <w:sz w:val="22"/>
          <w:szCs w:val="22"/>
          <w:lang w:val="el-GR"/>
        </w:rPr>
        <w:t xml:space="preserve"> (1995, 22-23) </w:t>
      </w:r>
      <w:r>
        <w:rPr>
          <w:rFonts w:ascii="Times New Roman" w:hAnsi="Times New Roman" w:cs="Times New Roman"/>
          <w:sz w:val="22"/>
          <w:szCs w:val="22"/>
          <w:lang w:val="el-GR"/>
        </w:rPr>
        <w:t>γράφει</w:t>
      </w:r>
      <w:r w:rsidRPr="007C31CD">
        <w:rPr>
          <w:rFonts w:ascii="Times New Roman" w:hAnsi="Times New Roman" w:cs="Times New Roman"/>
          <w:sz w:val="22"/>
          <w:szCs w:val="22"/>
          <w:lang w:val="el-GR"/>
        </w:rPr>
        <w:t>:</w:t>
      </w:r>
    </w:p>
    <w:p w14:paraId="208E6BED" w14:textId="77777777" w:rsidR="00A20BCC" w:rsidRPr="007C31CD" w:rsidRDefault="00A20BCC" w:rsidP="00A20BCC">
      <w:pPr>
        <w:ind w:left="1134"/>
        <w:jc w:val="both"/>
        <w:rPr>
          <w:rFonts w:ascii="Times New Roman" w:hAnsi="Times New Roman" w:cs="Times New Roman"/>
          <w:sz w:val="22"/>
          <w:szCs w:val="22"/>
          <w:lang w:val="el-GR"/>
        </w:rPr>
      </w:pPr>
    </w:p>
    <w:p w14:paraId="12CF27A9" w14:textId="77777777" w:rsidR="00A20BCC" w:rsidRPr="00681A8D" w:rsidRDefault="00A20BCC" w:rsidP="00A20BCC">
      <w:pPr>
        <w:ind w:left="1134"/>
        <w:jc w:val="both"/>
        <w:rPr>
          <w:rFonts w:ascii="Times New Roman" w:hAnsi="Times New Roman" w:cs="Times New Roman"/>
          <w:sz w:val="22"/>
          <w:szCs w:val="22"/>
          <w:lang w:val="el-GR"/>
        </w:rPr>
      </w:pPr>
      <w:r w:rsidRPr="00681A8D">
        <w:rPr>
          <w:rFonts w:ascii="Times New Roman" w:hAnsi="Times New Roman" w:cs="Times New Roman"/>
          <w:sz w:val="22"/>
          <w:szCs w:val="22"/>
          <w:lang w:val="el-GR"/>
        </w:rPr>
        <w:t xml:space="preserve">Αντικρύζοντας τη σιωπή των γερασμένων δέντρων δεν μπορούσα να μην σκεφτώ τη δική μου δουλειά…Στη δημιουργία μου, η φυσικότητα σχετίζεται με την πραγματικότητα. Από αυτήν την </w:t>
      </w:r>
      <w:proofErr w:type="spellStart"/>
      <w:r w:rsidRPr="00681A8D">
        <w:rPr>
          <w:rFonts w:ascii="Times New Roman" w:hAnsi="Times New Roman" w:cs="Times New Roman"/>
          <w:sz w:val="22"/>
          <w:szCs w:val="22"/>
          <w:lang w:val="el-GR"/>
        </w:rPr>
        <w:t>αναβράζουσα</w:t>
      </w:r>
      <w:proofErr w:type="spellEnd"/>
      <w:r w:rsidRPr="00681A8D">
        <w:rPr>
          <w:rFonts w:ascii="Times New Roman" w:hAnsi="Times New Roman" w:cs="Times New Roman"/>
          <w:sz w:val="22"/>
          <w:szCs w:val="22"/>
          <w:lang w:val="el-GR"/>
        </w:rPr>
        <w:t xml:space="preserve"> πραγματικότητα γεννιέται η τέχνη…Η μουσική θα </w:t>
      </w:r>
      <w:r>
        <w:rPr>
          <w:rFonts w:ascii="Times New Roman" w:hAnsi="Times New Roman" w:cs="Times New Roman"/>
          <w:sz w:val="22"/>
          <w:szCs w:val="22"/>
          <w:lang w:val="el-GR"/>
        </w:rPr>
        <w:t xml:space="preserve">έπρεπε </w:t>
      </w:r>
      <w:r w:rsidRPr="00681A8D">
        <w:rPr>
          <w:rFonts w:ascii="Times New Roman" w:hAnsi="Times New Roman" w:cs="Times New Roman"/>
          <w:sz w:val="22"/>
          <w:szCs w:val="22"/>
          <w:lang w:val="el-GR"/>
        </w:rPr>
        <w:t xml:space="preserve">να βασίζεται σε μια βαθιά σχέση με τη φύση </w:t>
      </w:r>
      <w:r>
        <w:rPr>
          <w:rFonts w:ascii="Times New Roman" w:hAnsi="Times New Roman" w:cs="Times New Roman"/>
          <w:sz w:val="22"/>
          <w:szCs w:val="22"/>
          <w:lang w:val="el-GR"/>
        </w:rPr>
        <w:t>-</w:t>
      </w:r>
      <w:r w:rsidRPr="00681A8D">
        <w:rPr>
          <w:rFonts w:ascii="Times New Roman" w:hAnsi="Times New Roman" w:cs="Times New Roman"/>
          <w:sz w:val="22"/>
          <w:szCs w:val="22"/>
          <w:lang w:val="el-GR"/>
        </w:rPr>
        <w:t xml:space="preserve"> άλλοτε ήπια, άλλοτε σκληρή. Όταν οι ήχοι </w:t>
      </w:r>
      <w:r>
        <w:rPr>
          <w:rFonts w:ascii="Times New Roman" w:hAnsi="Times New Roman" w:cs="Times New Roman"/>
          <w:sz w:val="22"/>
          <w:szCs w:val="22"/>
          <w:lang w:val="el-GR"/>
        </w:rPr>
        <w:t>κατακλύζονται</w:t>
      </w:r>
      <w:r w:rsidRPr="00681A8D">
        <w:rPr>
          <w:rFonts w:ascii="Times New Roman" w:hAnsi="Times New Roman" w:cs="Times New Roman"/>
          <w:sz w:val="22"/>
          <w:szCs w:val="22"/>
          <w:lang w:val="el-GR"/>
        </w:rPr>
        <w:t xml:space="preserve"> από ιδέες αντί να έχουν τη δική τους ταυτότητα, η μουσική υποφέρει.</w:t>
      </w:r>
    </w:p>
    <w:p w14:paraId="30313997" w14:textId="77777777" w:rsidR="00A20BCC" w:rsidRDefault="00A20BCC" w:rsidP="00A20BCC">
      <w:pPr>
        <w:jc w:val="both"/>
        <w:rPr>
          <w:rFonts w:ascii="Times New Roman" w:hAnsi="Times New Roman" w:cs="Times New Roman"/>
          <w:sz w:val="22"/>
          <w:szCs w:val="22"/>
          <w:lang w:val="el-GR"/>
        </w:rPr>
      </w:pPr>
    </w:p>
    <w:p w14:paraId="6B7B1C5C" w14:textId="77777777" w:rsidR="00A20BCC" w:rsidRPr="00AA7A8C" w:rsidRDefault="00A20BCC" w:rsidP="00A20BCC">
      <w:pPr>
        <w:jc w:val="both"/>
        <w:rPr>
          <w:rFonts w:ascii="Times New Roman" w:hAnsi="Times New Roman" w:cs="Times New Roman"/>
          <w:sz w:val="22"/>
          <w:szCs w:val="22"/>
          <w:lang w:val="el-GR"/>
        </w:rPr>
      </w:pPr>
      <w:r>
        <w:rPr>
          <w:rFonts w:ascii="Times New Roman" w:hAnsi="Times New Roman" w:cs="Times New Roman"/>
          <w:sz w:val="22"/>
          <w:szCs w:val="22"/>
          <w:lang w:val="el-GR"/>
        </w:rPr>
        <w:t xml:space="preserve">Ο </w:t>
      </w:r>
      <w:proofErr w:type="spellStart"/>
      <w:r w:rsidRPr="00AA7A8C">
        <w:rPr>
          <w:rFonts w:ascii="Times New Roman" w:hAnsi="Times New Roman" w:cs="Times New Roman"/>
          <w:sz w:val="22"/>
          <w:szCs w:val="22"/>
          <w:lang w:val="el-GR"/>
        </w:rPr>
        <w:t>Καντ</w:t>
      </w:r>
      <w:r>
        <w:rPr>
          <w:rFonts w:ascii="Times New Roman" w:hAnsi="Times New Roman" w:cs="Times New Roman"/>
          <w:sz w:val="22"/>
          <w:szCs w:val="22"/>
          <w:lang w:val="el-GR"/>
        </w:rPr>
        <w:t>ί</w:t>
      </w:r>
      <w:r w:rsidRPr="00AA7A8C">
        <w:rPr>
          <w:rFonts w:ascii="Times New Roman" w:hAnsi="Times New Roman" w:cs="Times New Roman"/>
          <w:sz w:val="22"/>
          <w:szCs w:val="22"/>
          <w:lang w:val="el-GR"/>
        </w:rPr>
        <w:t>νσκι</w:t>
      </w:r>
      <w:proofErr w:type="spellEnd"/>
      <w:r>
        <w:rPr>
          <w:rFonts w:ascii="Times New Roman" w:hAnsi="Times New Roman" w:cs="Times New Roman"/>
          <w:sz w:val="22"/>
          <w:szCs w:val="22"/>
          <w:lang w:val="el-GR"/>
        </w:rPr>
        <w:t xml:space="preserve"> στο βιβλίο του </w:t>
      </w:r>
      <w:r w:rsidRPr="007C31CD">
        <w:rPr>
          <w:rFonts w:ascii="Times New Roman" w:hAnsi="Times New Roman" w:cs="Times New Roman"/>
          <w:i/>
          <w:iCs/>
          <w:sz w:val="22"/>
          <w:szCs w:val="22"/>
          <w:lang w:val="el-GR"/>
        </w:rPr>
        <w:t>Σημείο-Γραμμή-Επίπεδο</w:t>
      </w:r>
      <w:r>
        <w:rPr>
          <w:rFonts w:ascii="Times New Roman" w:hAnsi="Times New Roman" w:cs="Times New Roman"/>
          <w:sz w:val="22"/>
          <w:szCs w:val="22"/>
          <w:lang w:val="el-GR"/>
        </w:rPr>
        <w:t xml:space="preserve"> (1996, </w:t>
      </w:r>
      <w:r w:rsidRPr="00AA7A8C">
        <w:rPr>
          <w:rFonts w:ascii="Times New Roman" w:hAnsi="Times New Roman" w:cs="Times New Roman"/>
          <w:sz w:val="22"/>
          <w:szCs w:val="22"/>
          <w:lang w:val="el-GR"/>
        </w:rPr>
        <w:t>23</w:t>
      </w:r>
      <w:r>
        <w:rPr>
          <w:rFonts w:ascii="Times New Roman" w:hAnsi="Times New Roman" w:cs="Times New Roman"/>
          <w:sz w:val="22"/>
          <w:szCs w:val="22"/>
          <w:lang w:val="el-GR"/>
        </w:rPr>
        <w:t xml:space="preserve">) περιγράφει τον τρόπο με τον οποίο προσλαμβάνει τους ήχους του δρόμου από το σπίτι του: </w:t>
      </w:r>
    </w:p>
    <w:p w14:paraId="6CFBF2B3" w14:textId="77777777" w:rsidR="00A20BCC" w:rsidRDefault="00A20BCC" w:rsidP="00A20BCC">
      <w:pPr>
        <w:jc w:val="both"/>
        <w:rPr>
          <w:rFonts w:ascii="Times New Roman" w:hAnsi="Times New Roman" w:cs="Times New Roman"/>
          <w:sz w:val="22"/>
          <w:szCs w:val="22"/>
          <w:lang w:val="el-GR"/>
        </w:rPr>
      </w:pPr>
    </w:p>
    <w:p w14:paraId="189AB1D8" w14:textId="77777777" w:rsidR="00A20BCC" w:rsidRPr="00AA7A8C" w:rsidRDefault="00A20BCC" w:rsidP="00A20BCC">
      <w:pPr>
        <w:ind w:left="1134"/>
        <w:jc w:val="both"/>
        <w:rPr>
          <w:rFonts w:ascii="Times New Roman" w:hAnsi="Times New Roman" w:cs="Times New Roman"/>
          <w:sz w:val="22"/>
          <w:szCs w:val="22"/>
          <w:lang w:val="el-GR"/>
        </w:rPr>
      </w:pPr>
      <w:r w:rsidRPr="00AA7A8C">
        <w:rPr>
          <w:rFonts w:ascii="Times New Roman" w:hAnsi="Times New Roman" w:cs="Times New Roman"/>
          <w:sz w:val="22"/>
          <w:szCs w:val="22"/>
          <w:lang w:val="el-GR"/>
        </w:rPr>
        <w:t xml:space="preserve">Αν </w:t>
      </w:r>
      <w:r>
        <w:rPr>
          <w:rFonts w:ascii="Times New Roman" w:hAnsi="Times New Roman" w:cs="Times New Roman"/>
          <w:sz w:val="22"/>
          <w:szCs w:val="22"/>
          <w:lang w:val="el-GR"/>
        </w:rPr>
        <w:t>παρατηρήσουμε</w:t>
      </w:r>
      <w:r w:rsidRPr="00AA7A8C">
        <w:rPr>
          <w:rFonts w:ascii="Times New Roman" w:hAnsi="Times New Roman" w:cs="Times New Roman"/>
          <w:sz w:val="22"/>
          <w:szCs w:val="22"/>
          <w:lang w:val="el-GR"/>
        </w:rPr>
        <w:t xml:space="preserve"> τον δρόμο μέσα από το παράθυρο, οι θόρυβοί του φτάνουν εξασθενημένοι, οι κινήσεις του μοιάζουν </w:t>
      </w:r>
      <w:proofErr w:type="spellStart"/>
      <w:r w:rsidRPr="00AA7A8C">
        <w:rPr>
          <w:rFonts w:ascii="Times New Roman" w:hAnsi="Times New Roman" w:cs="Times New Roman"/>
          <w:sz w:val="22"/>
          <w:szCs w:val="22"/>
          <w:lang w:val="el-GR"/>
        </w:rPr>
        <w:t>φαντασματικές</w:t>
      </w:r>
      <w:proofErr w:type="spellEnd"/>
      <w:r w:rsidRPr="00AA7A8C">
        <w:rPr>
          <w:rFonts w:ascii="Times New Roman" w:hAnsi="Times New Roman" w:cs="Times New Roman"/>
          <w:sz w:val="22"/>
          <w:szCs w:val="22"/>
          <w:lang w:val="el-GR"/>
        </w:rPr>
        <w:t xml:space="preserve"> και ο ίδιος ο δρόμος, εξαιτίας του τζαμιού που είναι διαφανές μεν</w:t>
      </w:r>
      <w:r>
        <w:rPr>
          <w:rFonts w:ascii="Times New Roman" w:hAnsi="Times New Roman" w:cs="Times New Roman"/>
          <w:sz w:val="22"/>
          <w:szCs w:val="22"/>
          <w:lang w:val="el-GR"/>
        </w:rPr>
        <w:t>,</w:t>
      </w:r>
      <w:r w:rsidRPr="00AA7A8C">
        <w:rPr>
          <w:rFonts w:ascii="Times New Roman" w:hAnsi="Times New Roman" w:cs="Times New Roman"/>
          <w:sz w:val="22"/>
          <w:szCs w:val="22"/>
          <w:lang w:val="el-GR"/>
        </w:rPr>
        <w:t xml:space="preserve"> αλλά σκληρό και άκαμπτο, μοιάζει μ’ ένα ον απομονωμένο που πάλλει κάπου στο υπερπέραν. Αλλά μόλις ανοίξουμε την πόρτα</w:t>
      </w:r>
      <w:r>
        <w:rPr>
          <w:rFonts w:ascii="Times New Roman" w:hAnsi="Times New Roman" w:cs="Times New Roman"/>
          <w:sz w:val="22"/>
          <w:szCs w:val="22"/>
          <w:lang w:val="el-GR"/>
        </w:rPr>
        <w:t>,</w:t>
      </w:r>
      <w:r w:rsidRPr="00AA7A8C">
        <w:rPr>
          <w:rFonts w:ascii="Times New Roman" w:hAnsi="Times New Roman" w:cs="Times New Roman"/>
          <w:sz w:val="22"/>
          <w:szCs w:val="22"/>
          <w:lang w:val="el-GR"/>
        </w:rPr>
        <w:t xml:space="preserve"> βγαίνουμε από την απομόνωση, μετέχουμε σ’ αυτό το ον, γινόμαστε ενεργητικοί και ζούμε τον παλμό του με όλες μας τις αισθήσεις. Η συνεχής εναλλαγή του ήχου και του ρυθμού των ήχων μας τυλίγει, οι ήχοι ανεβαίνουν σαν σε δίνη και χάνονται</w:t>
      </w:r>
      <w:r>
        <w:rPr>
          <w:rFonts w:ascii="Times New Roman" w:hAnsi="Times New Roman" w:cs="Times New Roman"/>
          <w:sz w:val="22"/>
          <w:szCs w:val="22"/>
          <w:lang w:val="el-GR"/>
        </w:rPr>
        <w:t xml:space="preserve"> </w:t>
      </w:r>
      <w:r w:rsidRPr="00AA7A8C">
        <w:rPr>
          <w:rFonts w:ascii="Times New Roman" w:hAnsi="Times New Roman" w:cs="Times New Roman"/>
          <w:sz w:val="22"/>
          <w:szCs w:val="22"/>
          <w:lang w:val="el-GR"/>
        </w:rPr>
        <w:t>ξαφνικά.</w:t>
      </w:r>
    </w:p>
    <w:p w14:paraId="01A565D8" w14:textId="77777777" w:rsidR="00A20BCC" w:rsidRDefault="00A20BCC" w:rsidP="00A20BCC">
      <w:pPr>
        <w:jc w:val="both"/>
        <w:rPr>
          <w:rFonts w:ascii="Times New Roman" w:hAnsi="Times New Roman" w:cs="Times New Roman"/>
          <w:sz w:val="22"/>
          <w:szCs w:val="22"/>
          <w:lang w:val="el-GR"/>
        </w:rPr>
      </w:pPr>
    </w:p>
    <w:p w14:paraId="4140AFB0" w14:textId="77777777" w:rsidR="00A20BCC" w:rsidRPr="00F57FDA" w:rsidRDefault="00A20BCC" w:rsidP="00A20BCC">
      <w:pPr>
        <w:jc w:val="both"/>
        <w:rPr>
          <w:rFonts w:ascii="Times New Roman" w:hAnsi="Times New Roman" w:cs="Times New Roman"/>
          <w:sz w:val="22"/>
          <w:szCs w:val="22"/>
          <w:lang w:val="el-GR"/>
        </w:rPr>
      </w:pPr>
      <w:r w:rsidRPr="00F57FDA">
        <w:rPr>
          <w:rFonts w:ascii="Times New Roman" w:hAnsi="Times New Roman" w:cs="Times New Roman"/>
          <w:sz w:val="22"/>
          <w:szCs w:val="22"/>
          <w:lang w:val="el-GR"/>
        </w:rPr>
        <w:t xml:space="preserve">Στην αλληλογραφία του με τον </w:t>
      </w:r>
      <w:r w:rsidRPr="00F57FDA">
        <w:rPr>
          <w:rFonts w:ascii="Times New Roman" w:hAnsi="Times New Roman" w:cs="Times New Roman"/>
          <w:sz w:val="22"/>
          <w:szCs w:val="22"/>
          <w:lang w:val="en-US"/>
        </w:rPr>
        <w:t>John</w:t>
      </w:r>
      <w:r w:rsidRPr="00F57FDA">
        <w:rPr>
          <w:rFonts w:ascii="Times New Roman" w:hAnsi="Times New Roman" w:cs="Times New Roman"/>
          <w:sz w:val="22"/>
          <w:szCs w:val="22"/>
          <w:lang w:val="el-GR"/>
        </w:rPr>
        <w:t xml:space="preserve"> </w:t>
      </w:r>
      <w:r w:rsidRPr="00F57FDA">
        <w:rPr>
          <w:rFonts w:ascii="Times New Roman" w:hAnsi="Times New Roman" w:cs="Times New Roman"/>
          <w:sz w:val="22"/>
          <w:szCs w:val="22"/>
          <w:lang w:val="en-US"/>
        </w:rPr>
        <w:t>Cage</w:t>
      </w:r>
      <w:r w:rsidRPr="00F57FDA">
        <w:rPr>
          <w:rFonts w:ascii="Times New Roman" w:hAnsi="Times New Roman" w:cs="Times New Roman"/>
          <w:sz w:val="22"/>
          <w:szCs w:val="22"/>
          <w:lang w:val="el-GR"/>
        </w:rPr>
        <w:t xml:space="preserve">, ο </w:t>
      </w:r>
      <w:r w:rsidRPr="00F57FDA">
        <w:rPr>
          <w:rFonts w:ascii="Times New Roman" w:hAnsi="Times New Roman" w:cs="Times New Roman"/>
          <w:sz w:val="22"/>
          <w:szCs w:val="22"/>
          <w:lang w:val="en-US"/>
        </w:rPr>
        <w:t>Murray</w:t>
      </w:r>
      <w:r w:rsidRPr="00F57FDA">
        <w:rPr>
          <w:rFonts w:ascii="Times New Roman" w:hAnsi="Times New Roman" w:cs="Times New Roman"/>
          <w:sz w:val="22"/>
          <w:szCs w:val="22"/>
          <w:lang w:val="el-GR"/>
        </w:rPr>
        <w:t xml:space="preserve"> </w:t>
      </w:r>
      <w:r w:rsidRPr="00F57FDA">
        <w:rPr>
          <w:rFonts w:ascii="Times New Roman" w:hAnsi="Times New Roman" w:cs="Times New Roman"/>
          <w:sz w:val="22"/>
          <w:szCs w:val="22"/>
          <w:lang w:val="en-US"/>
        </w:rPr>
        <w:t>Schafer</w:t>
      </w:r>
      <w:r w:rsidRPr="00F57FDA">
        <w:rPr>
          <w:rFonts w:ascii="Times New Roman" w:hAnsi="Times New Roman" w:cs="Times New Roman"/>
          <w:sz w:val="22"/>
          <w:szCs w:val="22"/>
          <w:lang w:val="el-GR"/>
        </w:rPr>
        <w:t xml:space="preserve"> (1969</w:t>
      </w:r>
      <w:r>
        <w:rPr>
          <w:rFonts w:ascii="Times New Roman" w:hAnsi="Times New Roman" w:cs="Times New Roman"/>
          <w:sz w:val="22"/>
          <w:szCs w:val="22"/>
          <w:lang w:val="el-GR"/>
        </w:rPr>
        <w:t>, 1</w:t>
      </w:r>
      <w:r w:rsidRPr="00F57FDA">
        <w:rPr>
          <w:rFonts w:ascii="Times New Roman" w:hAnsi="Times New Roman" w:cs="Times New Roman"/>
          <w:sz w:val="22"/>
          <w:szCs w:val="22"/>
          <w:lang w:val="el-GR"/>
        </w:rPr>
        <w:t xml:space="preserve">) του ζήτησε να δώσει έναν ορισμό για τη μουσική. </w:t>
      </w:r>
      <w:r>
        <w:rPr>
          <w:rFonts w:ascii="Times New Roman" w:hAnsi="Times New Roman" w:cs="Times New Roman"/>
          <w:sz w:val="22"/>
          <w:szCs w:val="22"/>
          <w:lang w:val="el-GR"/>
        </w:rPr>
        <w:t xml:space="preserve">Αναζητώντας μια περιγραφή για τη μουσική που να εμπεριέχει τη </w:t>
      </w:r>
      <w:r w:rsidRPr="00567E3E">
        <w:rPr>
          <w:rFonts w:ascii="Times New Roman" w:hAnsi="Times New Roman" w:cs="Times New Roman"/>
          <w:sz w:val="22"/>
          <w:szCs w:val="22"/>
          <w:lang w:val="el-GR"/>
        </w:rPr>
        <w:t>“</w:t>
      </w:r>
      <w:proofErr w:type="spellStart"/>
      <w:r>
        <w:rPr>
          <w:rFonts w:ascii="Times New Roman" w:hAnsi="Times New Roman" w:cs="Times New Roman"/>
          <w:sz w:val="22"/>
          <w:szCs w:val="22"/>
          <w:lang w:val="el-GR"/>
        </w:rPr>
        <w:t>μακροκοσμική</w:t>
      </w:r>
      <w:proofErr w:type="spellEnd"/>
      <w:r>
        <w:rPr>
          <w:rFonts w:ascii="Times New Roman" w:hAnsi="Times New Roman" w:cs="Times New Roman"/>
          <w:sz w:val="22"/>
          <w:szCs w:val="22"/>
          <w:lang w:val="el-GR"/>
        </w:rPr>
        <w:t xml:space="preserve"> μουσική σύνθεση</w:t>
      </w:r>
      <w:r w:rsidRPr="00567E3E">
        <w:rPr>
          <w:rFonts w:ascii="Times New Roman" w:hAnsi="Times New Roman" w:cs="Times New Roman"/>
          <w:sz w:val="22"/>
          <w:szCs w:val="22"/>
          <w:lang w:val="el-GR"/>
        </w:rPr>
        <w:t>”</w:t>
      </w:r>
      <w:r>
        <w:rPr>
          <w:rFonts w:ascii="Times New Roman" w:hAnsi="Times New Roman" w:cs="Times New Roman"/>
          <w:sz w:val="22"/>
          <w:szCs w:val="22"/>
          <w:lang w:val="el-GR"/>
        </w:rPr>
        <w:t xml:space="preserve"> που συντελείται συνεχώς στον φυσικό κόσμο</w:t>
      </w:r>
      <w:r w:rsidRPr="00DD7C9A">
        <w:rPr>
          <w:rFonts w:ascii="Times New Roman" w:hAnsi="Times New Roman" w:cs="Times New Roman"/>
          <w:sz w:val="22"/>
          <w:szCs w:val="22"/>
          <w:lang w:val="el-GR"/>
        </w:rPr>
        <w:t>,</w:t>
      </w:r>
      <w:r w:rsidRPr="00F57FDA">
        <w:rPr>
          <w:rFonts w:ascii="Times New Roman" w:hAnsi="Times New Roman" w:cs="Times New Roman"/>
          <w:sz w:val="22"/>
          <w:szCs w:val="22"/>
          <w:lang w:val="el-GR"/>
        </w:rPr>
        <w:t xml:space="preserve"> </w:t>
      </w:r>
      <w:r>
        <w:rPr>
          <w:rFonts w:ascii="Times New Roman" w:hAnsi="Times New Roman" w:cs="Times New Roman"/>
          <w:sz w:val="22"/>
          <w:szCs w:val="22"/>
          <w:lang w:val="el-GR"/>
        </w:rPr>
        <w:t>ο</w:t>
      </w:r>
      <w:r w:rsidRPr="00F57FDA">
        <w:rPr>
          <w:rFonts w:ascii="Times New Roman" w:hAnsi="Times New Roman" w:cs="Times New Roman"/>
          <w:sz w:val="22"/>
          <w:szCs w:val="22"/>
          <w:lang w:val="el-GR"/>
        </w:rPr>
        <w:t xml:space="preserve"> </w:t>
      </w:r>
      <w:r w:rsidRPr="00F57FDA">
        <w:rPr>
          <w:rFonts w:ascii="Times New Roman" w:hAnsi="Times New Roman" w:cs="Times New Roman"/>
          <w:sz w:val="22"/>
          <w:szCs w:val="22"/>
          <w:lang w:val="en-US"/>
        </w:rPr>
        <w:t>Cage</w:t>
      </w:r>
      <w:r w:rsidRPr="00F57FDA">
        <w:rPr>
          <w:rFonts w:ascii="Times New Roman" w:hAnsi="Times New Roman" w:cs="Times New Roman"/>
          <w:sz w:val="22"/>
          <w:szCs w:val="22"/>
          <w:lang w:val="el-GR"/>
        </w:rPr>
        <w:t xml:space="preserve"> του </w:t>
      </w:r>
      <w:r>
        <w:rPr>
          <w:rFonts w:ascii="Times New Roman" w:hAnsi="Times New Roman" w:cs="Times New Roman"/>
          <w:sz w:val="22"/>
          <w:szCs w:val="22"/>
          <w:lang w:val="el-GR"/>
        </w:rPr>
        <w:t>απάντησε</w:t>
      </w:r>
      <w:r w:rsidRPr="00F57FDA">
        <w:rPr>
          <w:rFonts w:ascii="Times New Roman" w:hAnsi="Times New Roman" w:cs="Times New Roman"/>
          <w:sz w:val="22"/>
          <w:szCs w:val="22"/>
          <w:lang w:val="el-GR"/>
        </w:rPr>
        <w:t xml:space="preserve">: </w:t>
      </w:r>
    </w:p>
    <w:p w14:paraId="69A0D0D2" w14:textId="77777777" w:rsidR="00A20BCC" w:rsidRDefault="00A20BCC" w:rsidP="00A20BCC">
      <w:pPr>
        <w:jc w:val="both"/>
        <w:rPr>
          <w:rFonts w:ascii="Times New Roman" w:hAnsi="Times New Roman" w:cs="Times New Roman"/>
          <w:sz w:val="22"/>
          <w:szCs w:val="22"/>
          <w:lang w:val="el-GR"/>
        </w:rPr>
      </w:pPr>
    </w:p>
    <w:p w14:paraId="59780472" w14:textId="77777777" w:rsidR="00A20BCC" w:rsidRDefault="00A20BCC" w:rsidP="00A20BCC">
      <w:pPr>
        <w:ind w:left="1134"/>
        <w:jc w:val="both"/>
        <w:rPr>
          <w:rFonts w:ascii="Times New Roman" w:hAnsi="Times New Roman" w:cs="Times New Roman"/>
          <w:sz w:val="22"/>
          <w:szCs w:val="22"/>
          <w:lang w:val="el-GR"/>
        </w:rPr>
      </w:pPr>
      <w:r w:rsidRPr="00707732">
        <w:rPr>
          <w:rFonts w:ascii="Times New Roman" w:hAnsi="Times New Roman" w:cs="Times New Roman"/>
          <w:sz w:val="22"/>
          <w:szCs w:val="22"/>
          <w:lang w:val="el-GR"/>
        </w:rPr>
        <w:t xml:space="preserve">Η μουσική είναι ήχοι γύρω μας, είτε είμαστε μέσα σε αίθουσες συναυλιών είτε έξω από αυτές: βλ. </w:t>
      </w:r>
      <w:proofErr w:type="spellStart"/>
      <w:r w:rsidRPr="00707732">
        <w:rPr>
          <w:rFonts w:ascii="Times New Roman" w:hAnsi="Times New Roman" w:cs="Times New Roman"/>
          <w:sz w:val="22"/>
          <w:szCs w:val="22"/>
          <w:lang w:val="el-GR"/>
        </w:rPr>
        <w:t>Thoreau</w:t>
      </w:r>
      <w:proofErr w:type="spellEnd"/>
      <w:r w:rsidRPr="00707732">
        <w:rPr>
          <w:rFonts w:ascii="Times New Roman" w:hAnsi="Times New Roman" w:cs="Times New Roman"/>
          <w:sz w:val="22"/>
          <w:szCs w:val="22"/>
          <w:lang w:val="el-GR"/>
        </w:rPr>
        <w:t>.</w:t>
      </w:r>
      <w:r w:rsidRPr="00567E3E">
        <w:rPr>
          <w:rFonts w:ascii="Times New Roman" w:hAnsi="Times New Roman" w:cs="Times New Roman"/>
          <w:sz w:val="22"/>
          <w:szCs w:val="22"/>
          <w:lang w:val="el-GR"/>
        </w:rPr>
        <w:t xml:space="preserve"> </w:t>
      </w:r>
    </w:p>
    <w:p w14:paraId="6C4F626D" w14:textId="77777777" w:rsidR="00A20BCC" w:rsidRDefault="00A20BCC" w:rsidP="00A20BCC">
      <w:pPr>
        <w:jc w:val="both"/>
        <w:rPr>
          <w:rFonts w:ascii="Times New Roman" w:hAnsi="Times New Roman" w:cs="Times New Roman"/>
          <w:sz w:val="22"/>
          <w:szCs w:val="22"/>
          <w:lang w:val="el-GR"/>
        </w:rPr>
      </w:pPr>
    </w:p>
    <w:p w14:paraId="3C7FE7B5" w14:textId="77777777" w:rsidR="00A20BCC" w:rsidRPr="00567E3E" w:rsidRDefault="00A20BCC" w:rsidP="00A20BCC">
      <w:pPr>
        <w:jc w:val="both"/>
        <w:rPr>
          <w:rFonts w:ascii="Times New Roman" w:hAnsi="Times New Roman" w:cs="Times New Roman"/>
          <w:sz w:val="22"/>
          <w:szCs w:val="22"/>
          <w:lang w:val="el-GR"/>
        </w:rPr>
      </w:pPr>
      <w:r w:rsidRPr="00567E3E">
        <w:rPr>
          <w:rFonts w:ascii="Times New Roman" w:hAnsi="Times New Roman" w:cs="Times New Roman"/>
          <w:sz w:val="22"/>
          <w:szCs w:val="22"/>
          <w:lang w:val="el-GR"/>
        </w:rPr>
        <w:t xml:space="preserve">Η αναφορά </w:t>
      </w:r>
      <w:r>
        <w:rPr>
          <w:rFonts w:ascii="Times New Roman" w:hAnsi="Times New Roman" w:cs="Times New Roman"/>
          <w:sz w:val="22"/>
          <w:szCs w:val="22"/>
          <w:lang w:val="el-GR"/>
        </w:rPr>
        <w:t xml:space="preserve">του </w:t>
      </w:r>
      <w:r>
        <w:rPr>
          <w:rFonts w:ascii="Times New Roman" w:hAnsi="Times New Roman" w:cs="Times New Roman"/>
          <w:sz w:val="22"/>
          <w:szCs w:val="22"/>
          <w:lang w:val="en-US"/>
        </w:rPr>
        <w:t>Cage</w:t>
      </w:r>
      <w:r w:rsidRPr="00567E3E">
        <w:rPr>
          <w:rFonts w:ascii="Times New Roman" w:hAnsi="Times New Roman" w:cs="Times New Roman"/>
          <w:sz w:val="22"/>
          <w:szCs w:val="22"/>
          <w:lang w:val="el-GR"/>
        </w:rPr>
        <w:t xml:space="preserve"> στο </w:t>
      </w:r>
      <w:r>
        <w:rPr>
          <w:rFonts w:ascii="Times New Roman" w:hAnsi="Times New Roman" w:cs="Times New Roman"/>
          <w:sz w:val="22"/>
          <w:szCs w:val="22"/>
          <w:lang w:val="el-GR"/>
        </w:rPr>
        <w:t xml:space="preserve">βιβλίο </w:t>
      </w:r>
      <w:proofErr w:type="spellStart"/>
      <w:r w:rsidRPr="00EC41E4">
        <w:rPr>
          <w:rFonts w:ascii="Times New Roman" w:hAnsi="Times New Roman" w:cs="Times New Roman"/>
          <w:i/>
          <w:iCs/>
          <w:sz w:val="22"/>
          <w:szCs w:val="22"/>
          <w:lang w:val="el-GR"/>
        </w:rPr>
        <w:t>Walden</w:t>
      </w:r>
      <w:proofErr w:type="spellEnd"/>
      <w:r w:rsidRPr="00567E3E">
        <w:rPr>
          <w:rFonts w:ascii="Times New Roman" w:hAnsi="Times New Roman" w:cs="Times New Roman"/>
          <w:sz w:val="22"/>
          <w:szCs w:val="22"/>
          <w:lang w:val="el-GR"/>
        </w:rPr>
        <w:t xml:space="preserve"> του </w:t>
      </w:r>
      <w:proofErr w:type="spellStart"/>
      <w:r w:rsidRPr="00567E3E">
        <w:rPr>
          <w:rFonts w:ascii="Times New Roman" w:hAnsi="Times New Roman" w:cs="Times New Roman"/>
          <w:sz w:val="22"/>
          <w:szCs w:val="22"/>
          <w:lang w:val="el-GR"/>
        </w:rPr>
        <w:t>Thoreau</w:t>
      </w:r>
      <w:proofErr w:type="spellEnd"/>
      <w:r>
        <w:rPr>
          <w:rFonts w:ascii="Times New Roman" w:hAnsi="Times New Roman" w:cs="Times New Roman"/>
          <w:sz w:val="22"/>
          <w:szCs w:val="22"/>
          <w:lang w:val="el-GR"/>
        </w:rPr>
        <w:t xml:space="preserve"> (2007) δεν είναι τυχαία. Έναν αιώνα πριν τον ορισμό του </w:t>
      </w:r>
      <w:r>
        <w:rPr>
          <w:rFonts w:ascii="Times New Roman" w:hAnsi="Times New Roman" w:cs="Times New Roman"/>
          <w:sz w:val="22"/>
          <w:szCs w:val="22"/>
          <w:lang w:val="en-US"/>
        </w:rPr>
        <w:t>Cage</w:t>
      </w:r>
      <w:r w:rsidRPr="00567E3E">
        <w:rPr>
          <w:rFonts w:ascii="Times New Roman" w:hAnsi="Times New Roman" w:cs="Times New Roman"/>
          <w:sz w:val="22"/>
          <w:szCs w:val="22"/>
          <w:lang w:val="el-GR"/>
        </w:rPr>
        <w:t>,</w:t>
      </w:r>
      <w:r>
        <w:rPr>
          <w:rFonts w:ascii="Times New Roman" w:hAnsi="Times New Roman" w:cs="Times New Roman"/>
          <w:sz w:val="22"/>
          <w:szCs w:val="22"/>
          <w:lang w:val="el-GR"/>
        </w:rPr>
        <w:t xml:space="preserve"> ο </w:t>
      </w:r>
      <w:r w:rsidRPr="00567E3E">
        <w:rPr>
          <w:rFonts w:ascii="Times New Roman" w:hAnsi="Times New Roman" w:cs="Times New Roman"/>
          <w:sz w:val="22"/>
          <w:szCs w:val="22"/>
          <w:lang w:val="el-GR"/>
        </w:rPr>
        <w:t xml:space="preserve"> </w:t>
      </w:r>
      <w:proofErr w:type="spellStart"/>
      <w:r w:rsidRPr="00567E3E">
        <w:rPr>
          <w:rFonts w:ascii="Times New Roman" w:hAnsi="Times New Roman" w:cs="Times New Roman"/>
          <w:sz w:val="22"/>
          <w:szCs w:val="22"/>
          <w:lang w:val="el-GR"/>
        </w:rPr>
        <w:t>Thoreau</w:t>
      </w:r>
      <w:proofErr w:type="spellEnd"/>
      <w:r>
        <w:rPr>
          <w:rFonts w:ascii="Times New Roman" w:hAnsi="Times New Roman" w:cs="Times New Roman"/>
          <w:sz w:val="22"/>
          <w:szCs w:val="22"/>
          <w:lang w:val="el-GR"/>
        </w:rPr>
        <w:t xml:space="preserve"> είχε περιγράψει την ακρόαση των ήχων της φύσης ως </w:t>
      </w:r>
      <w:r w:rsidRPr="00567E3E">
        <w:rPr>
          <w:rFonts w:ascii="Times New Roman" w:hAnsi="Times New Roman" w:cs="Times New Roman"/>
          <w:sz w:val="22"/>
          <w:szCs w:val="22"/>
          <w:lang w:val="el-GR"/>
        </w:rPr>
        <w:t xml:space="preserve">μια ανεξάντλητη </w:t>
      </w:r>
      <w:r>
        <w:rPr>
          <w:rFonts w:ascii="Times New Roman" w:hAnsi="Times New Roman" w:cs="Times New Roman"/>
          <w:sz w:val="22"/>
          <w:szCs w:val="22"/>
          <w:lang w:val="el-GR"/>
        </w:rPr>
        <w:t>ψυχική ευφορία</w:t>
      </w:r>
      <w:r w:rsidRPr="00567E3E">
        <w:rPr>
          <w:rFonts w:ascii="Times New Roman" w:hAnsi="Times New Roman" w:cs="Times New Roman"/>
          <w:sz w:val="22"/>
          <w:szCs w:val="22"/>
          <w:lang w:val="el-GR"/>
        </w:rPr>
        <w:t>.</w:t>
      </w:r>
    </w:p>
    <w:p w14:paraId="11E8EB31" w14:textId="77777777" w:rsidR="00A20BCC" w:rsidRDefault="00A20BCC" w:rsidP="00A20BCC">
      <w:pPr>
        <w:ind w:firstLine="720"/>
        <w:jc w:val="both"/>
        <w:rPr>
          <w:rFonts w:ascii="Times New Roman" w:hAnsi="Times New Roman" w:cs="Times New Roman"/>
          <w:sz w:val="22"/>
          <w:szCs w:val="22"/>
          <w:lang w:val="el-GR"/>
        </w:rPr>
      </w:pPr>
      <w:r>
        <w:rPr>
          <w:rFonts w:ascii="Times New Roman" w:hAnsi="Times New Roman" w:cs="Times New Roman"/>
          <w:sz w:val="22"/>
          <w:szCs w:val="22"/>
          <w:lang w:val="el-GR"/>
        </w:rPr>
        <w:lastRenderedPageBreak/>
        <w:t xml:space="preserve">Σε μια συνέντευξη του </w:t>
      </w:r>
      <w:r>
        <w:rPr>
          <w:rFonts w:ascii="Times New Roman" w:hAnsi="Times New Roman" w:cs="Times New Roman"/>
          <w:sz w:val="22"/>
          <w:szCs w:val="22"/>
          <w:lang w:val="en-US"/>
        </w:rPr>
        <w:t>Bill</w:t>
      </w:r>
      <w:r w:rsidRPr="001B458D">
        <w:rPr>
          <w:rFonts w:ascii="Times New Roman" w:hAnsi="Times New Roman" w:cs="Times New Roman"/>
          <w:sz w:val="22"/>
          <w:szCs w:val="22"/>
          <w:lang w:val="el-GR"/>
        </w:rPr>
        <w:t xml:space="preserve"> </w:t>
      </w:r>
      <w:r>
        <w:rPr>
          <w:rFonts w:ascii="Times New Roman" w:hAnsi="Times New Roman" w:cs="Times New Roman"/>
          <w:sz w:val="22"/>
          <w:szCs w:val="22"/>
          <w:lang w:val="en-US"/>
        </w:rPr>
        <w:t>Fontana</w:t>
      </w:r>
      <w:r w:rsidRPr="001B458D">
        <w:rPr>
          <w:rFonts w:ascii="Times New Roman" w:hAnsi="Times New Roman" w:cs="Times New Roman"/>
          <w:sz w:val="22"/>
          <w:szCs w:val="22"/>
          <w:lang w:val="el-GR"/>
        </w:rPr>
        <w:t xml:space="preserve"> </w:t>
      </w:r>
      <w:r>
        <w:rPr>
          <w:rFonts w:ascii="Times New Roman" w:hAnsi="Times New Roman" w:cs="Times New Roman"/>
          <w:sz w:val="22"/>
          <w:szCs w:val="22"/>
          <w:lang w:val="el-GR"/>
        </w:rPr>
        <w:t xml:space="preserve">στον </w:t>
      </w:r>
      <w:r>
        <w:rPr>
          <w:rFonts w:ascii="Times New Roman" w:hAnsi="Times New Roman" w:cs="Times New Roman"/>
          <w:sz w:val="22"/>
          <w:szCs w:val="22"/>
          <w:lang w:val="en-US"/>
        </w:rPr>
        <w:t>Joran</w:t>
      </w:r>
      <w:r w:rsidRPr="001B458D">
        <w:rPr>
          <w:rFonts w:ascii="Times New Roman" w:hAnsi="Times New Roman" w:cs="Times New Roman"/>
          <w:sz w:val="22"/>
          <w:szCs w:val="22"/>
          <w:lang w:val="el-GR"/>
        </w:rPr>
        <w:t xml:space="preserve"> </w:t>
      </w:r>
      <w:r>
        <w:rPr>
          <w:rFonts w:ascii="Times New Roman" w:hAnsi="Times New Roman" w:cs="Times New Roman"/>
          <w:sz w:val="22"/>
          <w:szCs w:val="22"/>
          <w:lang w:val="en-US"/>
        </w:rPr>
        <w:t>Rudi</w:t>
      </w:r>
      <w:r>
        <w:rPr>
          <w:rFonts w:ascii="Times New Roman" w:hAnsi="Times New Roman" w:cs="Times New Roman"/>
          <w:sz w:val="22"/>
          <w:szCs w:val="22"/>
          <w:lang w:val="el-GR"/>
        </w:rPr>
        <w:t xml:space="preserve"> (2005, 97-101), ο καλλιτέχνης, ακολουθώντας τα βήματα του </w:t>
      </w:r>
      <w:r>
        <w:rPr>
          <w:rFonts w:ascii="Times New Roman" w:hAnsi="Times New Roman" w:cs="Times New Roman"/>
          <w:sz w:val="22"/>
          <w:szCs w:val="22"/>
          <w:lang w:val="en-US"/>
        </w:rPr>
        <w:t>Cage</w:t>
      </w:r>
      <w:r w:rsidRPr="001B458D">
        <w:rPr>
          <w:rFonts w:ascii="Times New Roman" w:hAnsi="Times New Roman" w:cs="Times New Roman"/>
          <w:sz w:val="22"/>
          <w:szCs w:val="22"/>
          <w:lang w:val="el-GR"/>
        </w:rPr>
        <w:t>,</w:t>
      </w:r>
      <w:r>
        <w:rPr>
          <w:rFonts w:ascii="Times New Roman" w:hAnsi="Times New Roman" w:cs="Times New Roman"/>
          <w:sz w:val="22"/>
          <w:szCs w:val="22"/>
          <w:lang w:val="el-GR"/>
        </w:rPr>
        <w:t xml:space="preserve"> αναφέρεται στην ακρόαση του μουσικού κόσμου αμφισβητώντας τον διαχωρισμό μεταξύ της </w:t>
      </w:r>
      <w:r w:rsidRPr="001B458D">
        <w:rPr>
          <w:rFonts w:ascii="Times New Roman" w:hAnsi="Times New Roman" w:cs="Times New Roman"/>
          <w:sz w:val="22"/>
          <w:szCs w:val="22"/>
          <w:lang w:val="el-GR"/>
        </w:rPr>
        <w:t>“</w:t>
      </w:r>
      <w:r>
        <w:rPr>
          <w:rFonts w:ascii="Times New Roman" w:hAnsi="Times New Roman" w:cs="Times New Roman"/>
          <w:sz w:val="22"/>
          <w:szCs w:val="22"/>
          <w:lang w:val="el-GR"/>
        </w:rPr>
        <w:t>λόγιας μουσικής</w:t>
      </w:r>
      <w:r w:rsidRPr="001B458D">
        <w:rPr>
          <w:rFonts w:ascii="Times New Roman" w:hAnsi="Times New Roman" w:cs="Times New Roman"/>
          <w:sz w:val="22"/>
          <w:szCs w:val="22"/>
          <w:lang w:val="el-GR"/>
        </w:rPr>
        <w:t>”</w:t>
      </w:r>
      <w:r>
        <w:rPr>
          <w:rFonts w:ascii="Times New Roman" w:hAnsi="Times New Roman" w:cs="Times New Roman"/>
          <w:sz w:val="22"/>
          <w:szCs w:val="22"/>
          <w:lang w:val="el-GR"/>
        </w:rPr>
        <w:t xml:space="preserve"> και αυτής που συμβαίνει στο περιβάλλον:</w:t>
      </w:r>
    </w:p>
    <w:p w14:paraId="2F936183" w14:textId="77777777" w:rsidR="00A20BCC" w:rsidRPr="001B458D" w:rsidRDefault="00A20BCC" w:rsidP="00A20BCC">
      <w:pPr>
        <w:jc w:val="both"/>
        <w:rPr>
          <w:rFonts w:ascii="Times New Roman" w:hAnsi="Times New Roman" w:cs="Times New Roman"/>
          <w:sz w:val="22"/>
          <w:szCs w:val="22"/>
          <w:lang w:val="el-GR"/>
        </w:rPr>
      </w:pPr>
    </w:p>
    <w:p w14:paraId="4410A699" w14:textId="77777777" w:rsidR="00A20BCC" w:rsidRPr="00443DF7" w:rsidRDefault="00A20BCC" w:rsidP="00A20BCC">
      <w:pPr>
        <w:ind w:left="1134"/>
        <w:jc w:val="both"/>
        <w:rPr>
          <w:rFonts w:ascii="Times New Roman" w:hAnsi="Times New Roman" w:cs="Times New Roman"/>
          <w:sz w:val="22"/>
          <w:szCs w:val="22"/>
          <w:lang w:val="el-GR"/>
        </w:rPr>
      </w:pPr>
      <w:r>
        <w:rPr>
          <w:rFonts w:ascii="Times New Roman" w:hAnsi="Times New Roman" w:cs="Times New Roman"/>
          <w:sz w:val="22"/>
          <w:szCs w:val="22"/>
          <w:lang w:val="el-GR"/>
        </w:rPr>
        <w:t xml:space="preserve">Άρχισα </w:t>
      </w:r>
      <w:r w:rsidRPr="007C31CD">
        <w:rPr>
          <w:rFonts w:ascii="Times New Roman" w:hAnsi="Times New Roman" w:cs="Times New Roman"/>
          <w:sz w:val="22"/>
          <w:szCs w:val="22"/>
          <w:lang w:val="el-GR"/>
        </w:rPr>
        <w:t>να ενδιαφέρομαι για το πώς συμβαίνει η μουσική όλη την ώρα γύρω μου</w:t>
      </w:r>
      <w:r>
        <w:rPr>
          <w:rFonts w:ascii="Times New Roman" w:hAnsi="Times New Roman" w:cs="Times New Roman"/>
          <w:sz w:val="22"/>
          <w:szCs w:val="22"/>
          <w:lang w:val="el-GR"/>
        </w:rPr>
        <w:t>…Ο</w:t>
      </w:r>
      <w:r w:rsidRPr="007C31CD">
        <w:rPr>
          <w:rFonts w:ascii="Times New Roman" w:hAnsi="Times New Roman" w:cs="Times New Roman"/>
          <w:sz w:val="22"/>
          <w:szCs w:val="22"/>
          <w:lang w:val="el-GR"/>
        </w:rPr>
        <w:t xml:space="preserve"> κόσμος είναι μουσικός </w:t>
      </w:r>
      <w:r>
        <w:rPr>
          <w:rFonts w:ascii="Times New Roman" w:hAnsi="Times New Roman" w:cs="Times New Roman"/>
          <w:sz w:val="22"/>
          <w:szCs w:val="22"/>
          <w:lang w:val="el-GR"/>
        </w:rPr>
        <w:t>κάθε</w:t>
      </w:r>
      <w:r w:rsidRPr="007C31CD">
        <w:rPr>
          <w:rFonts w:ascii="Times New Roman" w:hAnsi="Times New Roman" w:cs="Times New Roman"/>
          <w:sz w:val="22"/>
          <w:szCs w:val="22"/>
          <w:lang w:val="el-GR"/>
        </w:rPr>
        <w:t xml:space="preserve"> στιγμή, αν κάποιος έχει μουσική άποψη</w:t>
      </w:r>
      <w:r>
        <w:rPr>
          <w:rFonts w:ascii="Times New Roman" w:hAnsi="Times New Roman" w:cs="Times New Roman"/>
          <w:sz w:val="22"/>
          <w:szCs w:val="22"/>
          <w:lang w:val="el-GR"/>
        </w:rPr>
        <w:t>…</w:t>
      </w:r>
      <w:r w:rsidRPr="007C31CD">
        <w:rPr>
          <w:rFonts w:ascii="Times New Roman" w:hAnsi="Times New Roman" w:cs="Times New Roman"/>
          <w:sz w:val="22"/>
          <w:szCs w:val="22"/>
          <w:lang w:val="el-GR"/>
        </w:rPr>
        <w:t>Για μένα</w:t>
      </w:r>
      <w:r>
        <w:rPr>
          <w:rFonts w:ascii="Times New Roman" w:hAnsi="Times New Roman" w:cs="Times New Roman"/>
          <w:sz w:val="22"/>
          <w:szCs w:val="22"/>
          <w:lang w:val="el-GR"/>
        </w:rPr>
        <w:t>,</w:t>
      </w:r>
      <w:r w:rsidRPr="007C31CD">
        <w:rPr>
          <w:rFonts w:ascii="Times New Roman" w:hAnsi="Times New Roman" w:cs="Times New Roman"/>
          <w:sz w:val="22"/>
          <w:szCs w:val="22"/>
          <w:lang w:val="el-GR"/>
        </w:rPr>
        <w:t xml:space="preserve"> η μουσική είναι μια κατάσταση του νου, ένας τρόπος προσέγγισης του κόσμου. Είναι ένας τρόπος να ανακαλύψεις τα μοτίβα και τις δομές που υπάρχουν στον ακουστικό κόσμο</w:t>
      </w:r>
      <w:r>
        <w:rPr>
          <w:rFonts w:ascii="Times New Roman" w:hAnsi="Times New Roman" w:cs="Times New Roman"/>
          <w:sz w:val="22"/>
          <w:szCs w:val="22"/>
          <w:lang w:val="el-GR"/>
        </w:rPr>
        <w:t>…</w:t>
      </w:r>
      <w:r w:rsidRPr="007C31CD">
        <w:rPr>
          <w:rFonts w:ascii="Times New Roman" w:hAnsi="Times New Roman" w:cs="Times New Roman"/>
          <w:sz w:val="22"/>
          <w:szCs w:val="22"/>
          <w:lang w:val="el-GR"/>
        </w:rPr>
        <w:t>Ο ακροατής έχει την ικανότητα να διακρίνει και να συσχετίζει μουσικά μοτίβα στους ήχους γύρω του</w:t>
      </w:r>
      <w:r>
        <w:rPr>
          <w:rFonts w:ascii="Times New Roman" w:hAnsi="Times New Roman" w:cs="Times New Roman"/>
          <w:sz w:val="22"/>
          <w:szCs w:val="22"/>
          <w:lang w:val="el-GR"/>
        </w:rPr>
        <w:t>.</w:t>
      </w:r>
    </w:p>
    <w:p w14:paraId="4DD40469" w14:textId="77777777" w:rsidR="00A20BCC" w:rsidRPr="004D743B" w:rsidRDefault="00A20BCC" w:rsidP="00A20BCC">
      <w:pPr>
        <w:jc w:val="both"/>
        <w:rPr>
          <w:rFonts w:ascii="Times New Roman" w:hAnsi="Times New Roman" w:cs="Times New Roman"/>
          <w:sz w:val="22"/>
          <w:szCs w:val="22"/>
          <w:lang w:val="el-GR"/>
        </w:rPr>
      </w:pPr>
    </w:p>
    <w:p w14:paraId="59BA1F43" w14:textId="77777777" w:rsidR="00A20BCC" w:rsidRDefault="00A20BCC" w:rsidP="00A20BCC">
      <w:pPr>
        <w:jc w:val="both"/>
        <w:rPr>
          <w:rFonts w:ascii="Times New Roman" w:hAnsi="Times New Roman" w:cs="Times New Roman"/>
          <w:sz w:val="22"/>
          <w:szCs w:val="22"/>
          <w:lang w:val="el-GR"/>
        </w:rPr>
      </w:pPr>
      <w:r>
        <w:rPr>
          <w:rFonts w:ascii="Times New Roman" w:hAnsi="Times New Roman" w:cs="Times New Roman"/>
          <w:sz w:val="22"/>
          <w:szCs w:val="22"/>
          <w:lang w:val="el-GR"/>
        </w:rPr>
        <w:t>Ο</w:t>
      </w:r>
      <w:r w:rsidRPr="00E60801">
        <w:rPr>
          <w:rFonts w:ascii="Times New Roman" w:hAnsi="Times New Roman" w:cs="Times New Roman"/>
          <w:sz w:val="22"/>
          <w:szCs w:val="22"/>
          <w:lang w:val="el-GR"/>
        </w:rPr>
        <w:t xml:space="preserve"> </w:t>
      </w:r>
      <w:r>
        <w:rPr>
          <w:rFonts w:ascii="Times New Roman" w:hAnsi="Times New Roman" w:cs="Times New Roman"/>
          <w:sz w:val="22"/>
          <w:szCs w:val="22"/>
          <w:lang w:val="en-US"/>
        </w:rPr>
        <w:t>Andrey</w:t>
      </w:r>
      <w:r w:rsidRPr="00E60801">
        <w:rPr>
          <w:rFonts w:ascii="Times New Roman" w:hAnsi="Times New Roman" w:cs="Times New Roman"/>
          <w:sz w:val="22"/>
          <w:szCs w:val="22"/>
          <w:lang w:val="el-GR"/>
        </w:rPr>
        <w:t xml:space="preserve"> </w:t>
      </w:r>
      <w:r>
        <w:rPr>
          <w:rFonts w:ascii="Times New Roman" w:hAnsi="Times New Roman" w:cs="Times New Roman"/>
          <w:sz w:val="22"/>
          <w:szCs w:val="22"/>
          <w:lang w:val="en-US"/>
        </w:rPr>
        <w:t>Tarkovsky</w:t>
      </w:r>
      <w:r w:rsidRPr="00E60801">
        <w:rPr>
          <w:rFonts w:ascii="Times New Roman" w:hAnsi="Times New Roman" w:cs="Times New Roman"/>
          <w:sz w:val="22"/>
          <w:szCs w:val="22"/>
          <w:lang w:val="el-GR"/>
        </w:rPr>
        <w:t xml:space="preserve"> </w:t>
      </w:r>
      <w:r w:rsidRPr="00915FD8">
        <w:rPr>
          <w:rFonts w:ascii="Times New Roman" w:hAnsi="Times New Roman" w:cs="Times New Roman"/>
          <w:sz w:val="22"/>
          <w:szCs w:val="22"/>
          <w:lang w:val="el-GR"/>
        </w:rPr>
        <w:t xml:space="preserve">(1989, 162) </w:t>
      </w:r>
      <w:r>
        <w:rPr>
          <w:rFonts w:ascii="Times New Roman" w:hAnsi="Times New Roman" w:cs="Times New Roman"/>
          <w:sz w:val="22"/>
          <w:szCs w:val="22"/>
          <w:lang w:val="el-GR"/>
        </w:rPr>
        <w:t>προχωράει</w:t>
      </w:r>
      <w:r w:rsidRPr="00E60801">
        <w:rPr>
          <w:rFonts w:ascii="Times New Roman" w:hAnsi="Times New Roman" w:cs="Times New Roman"/>
          <w:sz w:val="22"/>
          <w:szCs w:val="22"/>
          <w:lang w:val="el-GR"/>
        </w:rPr>
        <w:t xml:space="preserve"> </w:t>
      </w:r>
      <w:r>
        <w:rPr>
          <w:rFonts w:ascii="Times New Roman" w:hAnsi="Times New Roman" w:cs="Times New Roman"/>
          <w:sz w:val="22"/>
          <w:szCs w:val="22"/>
          <w:lang w:val="el-GR"/>
        </w:rPr>
        <w:t>ακόμη</w:t>
      </w:r>
      <w:r w:rsidRPr="00E60801">
        <w:rPr>
          <w:rFonts w:ascii="Times New Roman" w:hAnsi="Times New Roman" w:cs="Times New Roman"/>
          <w:sz w:val="22"/>
          <w:szCs w:val="22"/>
          <w:lang w:val="el-GR"/>
        </w:rPr>
        <w:t xml:space="preserve"> </w:t>
      </w:r>
      <w:r>
        <w:rPr>
          <w:rFonts w:ascii="Times New Roman" w:hAnsi="Times New Roman" w:cs="Times New Roman"/>
          <w:sz w:val="22"/>
          <w:szCs w:val="22"/>
          <w:lang w:val="el-GR"/>
        </w:rPr>
        <w:t>περισσότερο</w:t>
      </w:r>
      <w:r w:rsidRPr="00E60801">
        <w:rPr>
          <w:rFonts w:ascii="Times New Roman" w:hAnsi="Times New Roman" w:cs="Times New Roman"/>
          <w:sz w:val="22"/>
          <w:szCs w:val="22"/>
          <w:lang w:val="el-GR"/>
        </w:rPr>
        <w:t>.</w:t>
      </w:r>
      <w:r>
        <w:rPr>
          <w:rFonts w:ascii="Times New Roman" w:hAnsi="Times New Roman" w:cs="Times New Roman"/>
          <w:sz w:val="22"/>
          <w:szCs w:val="22"/>
          <w:lang w:val="el-GR"/>
        </w:rPr>
        <w:t xml:space="preserve"> Εκθειάζει</w:t>
      </w:r>
      <w:r w:rsidRPr="00E60801">
        <w:rPr>
          <w:rFonts w:ascii="Times New Roman" w:hAnsi="Times New Roman" w:cs="Times New Roman"/>
          <w:sz w:val="22"/>
          <w:szCs w:val="22"/>
          <w:lang w:val="el-GR"/>
        </w:rPr>
        <w:t xml:space="preserve"> </w:t>
      </w:r>
      <w:r>
        <w:rPr>
          <w:rFonts w:ascii="Times New Roman" w:hAnsi="Times New Roman" w:cs="Times New Roman"/>
          <w:sz w:val="22"/>
          <w:szCs w:val="22"/>
          <w:lang w:val="el-GR"/>
        </w:rPr>
        <w:t>την</w:t>
      </w:r>
      <w:r w:rsidRPr="00E60801">
        <w:rPr>
          <w:rFonts w:ascii="Times New Roman" w:hAnsi="Times New Roman" w:cs="Times New Roman"/>
          <w:sz w:val="22"/>
          <w:szCs w:val="22"/>
          <w:lang w:val="el-GR"/>
        </w:rPr>
        <w:t xml:space="preserve"> </w:t>
      </w:r>
      <w:r>
        <w:rPr>
          <w:rFonts w:ascii="Times New Roman" w:hAnsi="Times New Roman" w:cs="Times New Roman"/>
          <w:sz w:val="22"/>
          <w:szCs w:val="22"/>
          <w:lang w:val="el-GR"/>
        </w:rPr>
        <w:t>ομορφιά</w:t>
      </w:r>
      <w:r w:rsidRPr="00E60801">
        <w:rPr>
          <w:rFonts w:ascii="Times New Roman" w:hAnsi="Times New Roman" w:cs="Times New Roman"/>
          <w:sz w:val="22"/>
          <w:szCs w:val="22"/>
          <w:lang w:val="el-GR"/>
        </w:rPr>
        <w:t xml:space="preserve"> </w:t>
      </w:r>
      <w:r>
        <w:rPr>
          <w:rFonts w:ascii="Times New Roman" w:hAnsi="Times New Roman" w:cs="Times New Roman"/>
          <w:sz w:val="22"/>
          <w:szCs w:val="22"/>
          <w:lang w:val="el-GR"/>
        </w:rPr>
        <w:t>των</w:t>
      </w:r>
      <w:r w:rsidRPr="00E60801">
        <w:rPr>
          <w:rFonts w:ascii="Times New Roman" w:hAnsi="Times New Roman" w:cs="Times New Roman"/>
          <w:sz w:val="22"/>
          <w:szCs w:val="22"/>
          <w:lang w:val="el-GR"/>
        </w:rPr>
        <w:t xml:space="preserve"> </w:t>
      </w:r>
      <w:r>
        <w:rPr>
          <w:rFonts w:ascii="Times New Roman" w:hAnsi="Times New Roman" w:cs="Times New Roman"/>
          <w:sz w:val="22"/>
          <w:szCs w:val="22"/>
          <w:lang w:val="el-GR"/>
        </w:rPr>
        <w:t>ήχων</w:t>
      </w:r>
      <w:r w:rsidRPr="00E60801">
        <w:rPr>
          <w:rFonts w:ascii="Times New Roman" w:hAnsi="Times New Roman" w:cs="Times New Roman"/>
          <w:sz w:val="22"/>
          <w:szCs w:val="22"/>
          <w:lang w:val="el-GR"/>
        </w:rPr>
        <w:t xml:space="preserve"> </w:t>
      </w:r>
      <w:r>
        <w:rPr>
          <w:rFonts w:ascii="Times New Roman" w:hAnsi="Times New Roman" w:cs="Times New Roman"/>
          <w:sz w:val="22"/>
          <w:szCs w:val="22"/>
          <w:lang w:val="el-GR"/>
        </w:rPr>
        <w:t>του</w:t>
      </w:r>
      <w:r w:rsidRPr="00E60801">
        <w:rPr>
          <w:rFonts w:ascii="Times New Roman" w:hAnsi="Times New Roman" w:cs="Times New Roman"/>
          <w:sz w:val="22"/>
          <w:szCs w:val="22"/>
          <w:lang w:val="el-GR"/>
        </w:rPr>
        <w:t xml:space="preserve"> </w:t>
      </w:r>
      <w:r>
        <w:rPr>
          <w:rFonts w:ascii="Times New Roman" w:hAnsi="Times New Roman" w:cs="Times New Roman"/>
          <w:sz w:val="22"/>
          <w:szCs w:val="22"/>
          <w:lang w:val="el-GR"/>
        </w:rPr>
        <w:t>περιβάλλοντος,</w:t>
      </w:r>
      <w:r w:rsidRPr="00E60801">
        <w:rPr>
          <w:rFonts w:ascii="Times New Roman" w:hAnsi="Times New Roman" w:cs="Times New Roman"/>
          <w:sz w:val="22"/>
          <w:szCs w:val="22"/>
          <w:lang w:val="el-GR"/>
        </w:rPr>
        <w:t xml:space="preserve"> </w:t>
      </w:r>
      <w:r>
        <w:rPr>
          <w:rFonts w:ascii="Times New Roman" w:hAnsi="Times New Roman" w:cs="Times New Roman"/>
          <w:sz w:val="22"/>
          <w:szCs w:val="22"/>
          <w:lang w:val="el-GR"/>
        </w:rPr>
        <w:t>αλλά</w:t>
      </w:r>
      <w:r w:rsidRPr="00E60801">
        <w:rPr>
          <w:rFonts w:ascii="Times New Roman" w:hAnsi="Times New Roman" w:cs="Times New Roman"/>
          <w:sz w:val="22"/>
          <w:szCs w:val="22"/>
          <w:lang w:val="el-GR"/>
        </w:rPr>
        <w:t xml:space="preserve"> </w:t>
      </w:r>
      <w:r>
        <w:rPr>
          <w:rFonts w:ascii="Times New Roman" w:hAnsi="Times New Roman" w:cs="Times New Roman"/>
          <w:sz w:val="22"/>
          <w:szCs w:val="22"/>
          <w:lang w:val="el-GR"/>
        </w:rPr>
        <w:t>επισημαίνει</w:t>
      </w:r>
      <w:r w:rsidRPr="00E60801">
        <w:rPr>
          <w:rFonts w:ascii="Times New Roman" w:hAnsi="Times New Roman" w:cs="Times New Roman"/>
          <w:sz w:val="22"/>
          <w:szCs w:val="22"/>
          <w:lang w:val="el-GR"/>
        </w:rPr>
        <w:t xml:space="preserve"> </w:t>
      </w:r>
      <w:r>
        <w:rPr>
          <w:rFonts w:ascii="Times New Roman" w:hAnsi="Times New Roman" w:cs="Times New Roman"/>
          <w:sz w:val="22"/>
          <w:szCs w:val="22"/>
          <w:lang w:val="el-GR"/>
        </w:rPr>
        <w:t>την</w:t>
      </w:r>
      <w:r w:rsidRPr="00E60801">
        <w:rPr>
          <w:rFonts w:ascii="Times New Roman" w:hAnsi="Times New Roman" w:cs="Times New Roman"/>
          <w:sz w:val="22"/>
          <w:szCs w:val="22"/>
          <w:lang w:val="el-GR"/>
        </w:rPr>
        <w:t xml:space="preserve"> </w:t>
      </w:r>
      <w:r>
        <w:rPr>
          <w:rFonts w:ascii="Times New Roman" w:hAnsi="Times New Roman" w:cs="Times New Roman"/>
          <w:sz w:val="22"/>
          <w:szCs w:val="22"/>
          <w:lang w:val="el-GR"/>
        </w:rPr>
        <w:t>αποξένωσή</w:t>
      </w:r>
      <w:r w:rsidRPr="00E60801">
        <w:rPr>
          <w:rFonts w:ascii="Times New Roman" w:hAnsi="Times New Roman" w:cs="Times New Roman"/>
          <w:sz w:val="22"/>
          <w:szCs w:val="22"/>
          <w:lang w:val="el-GR"/>
        </w:rPr>
        <w:t xml:space="preserve"> </w:t>
      </w:r>
      <w:r>
        <w:rPr>
          <w:rFonts w:ascii="Times New Roman" w:hAnsi="Times New Roman" w:cs="Times New Roman"/>
          <w:sz w:val="22"/>
          <w:szCs w:val="22"/>
          <w:lang w:val="el-GR"/>
        </w:rPr>
        <w:t>μας</w:t>
      </w:r>
      <w:r w:rsidRPr="00E60801">
        <w:rPr>
          <w:rFonts w:ascii="Times New Roman" w:hAnsi="Times New Roman" w:cs="Times New Roman"/>
          <w:sz w:val="22"/>
          <w:szCs w:val="22"/>
          <w:lang w:val="el-GR"/>
        </w:rPr>
        <w:t xml:space="preserve"> </w:t>
      </w:r>
      <w:r>
        <w:rPr>
          <w:rFonts w:ascii="Times New Roman" w:hAnsi="Times New Roman" w:cs="Times New Roman"/>
          <w:sz w:val="22"/>
          <w:szCs w:val="22"/>
          <w:lang w:val="el-GR"/>
        </w:rPr>
        <w:t>από</w:t>
      </w:r>
      <w:r w:rsidRPr="00E60801">
        <w:rPr>
          <w:rFonts w:ascii="Times New Roman" w:hAnsi="Times New Roman" w:cs="Times New Roman"/>
          <w:sz w:val="22"/>
          <w:szCs w:val="22"/>
          <w:lang w:val="el-GR"/>
        </w:rPr>
        <w:t xml:space="preserve"> </w:t>
      </w:r>
      <w:r>
        <w:rPr>
          <w:rFonts w:ascii="Times New Roman" w:hAnsi="Times New Roman" w:cs="Times New Roman"/>
          <w:sz w:val="22"/>
          <w:szCs w:val="22"/>
          <w:lang w:val="el-GR"/>
        </w:rPr>
        <w:t>αυτούς.</w:t>
      </w:r>
    </w:p>
    <w:p w14:paraId="544E357D" w14:textId="77777777" w:rsidR="00A20BCC" w:rsidRDefault="00A20BCC" w:rsidP="00A20BCC">
      <w:pPr>
        <w:jc w:val="both"/>
        <w:rPr>
          <w:rFonts w:ascii="Times New Roman" w:hAnsi="Times New Roman" w:cs="Times New Roman"/>
          <w:sz w:val="22"/>
          <w:szCs w:val="22"/>
          <w:lang w:val="el-GR"/>
        </w:rPr>
      </w:pPr>
    </w:p>
    <w:p w14:paraId="5766E8AE" w14:textId="77777777" w:rsidR="00A20BCC" w:rsidRPr="00E60801" w:rsidRDefault="00A20BCC" w:rsidP="00A20BCC">
      <w:pPr>
        <w:ind w:left="1134"/>
        <w:jc w:val="both"/>
        <w:rPr>
          <w:rFonts w:ascii="Times New Roman" w:hAnsi="Times New Roman" w:cs="Times New Roman"/>
          <w:sz w:val="22"/>
          <w:szCs w:val="22"/>
          <w:lang w:val="el-GR"/>
        </w:rPr>
      </w:pPr>
      <w:r w:rsidRPr="00E60801">
        <w:rPr>
          <w:rFonts w:ascii="Times New Roman" w:hAnsi="Times New Roman" w:cs="Times New Roman"/>
          <w:sz w:val="22"/>
          <w:szCs w:val="22"/>
          <w:lang w:val="el-GR"/>
        </w:rPr>
        <w:t>Νιώθω ότι οι ήχοι αυτού του κόσμου είναι τόσο όμορφοι που αν μπορούσαμε να μάθουμε να τους ακούμε σωστά, ο κινηματογράφος δεν θα είχε καθόλου ανάγκη από μουσική</w:t>
      </w:r>
      <w:r>
        <w:rPr>
          <w:rFonts w:ascii="Times New Roman" w:hAnsi="Times New Roman" w:cs="Times New Roman"/>
          <w:sz w:val="22"/>
          <w:szCs w:val="22"/>
          <w:lang w:val="el-GR"/>
        </w:rPr>
        <w:t>.</w:t>
      </w:r>
    </w:p>
    <w:p w14:paraId="21F9471C" w14:textId="77777777" w:rsidR="00A20BCC" w:rsidRPr="004D743B" w:rsidRDefault="00A20BCC" w:rsidP="00A20BCC">
      <w:pPr>
        <w:jc w:val="both"/>
        <w:rPr>
          <w:rFonts w:ascii="Times New Roman" w:hAnsi="Times New Roman" w:cs="Times New Roman"/>
          <w:sz w:val="22"/>
          <w:szCs w:val="22"/>
          <w:lang w:val="el-GR"/>
        </w:rPr>
      </w:pPr>
    </w:p>
    <w:p w14:paraId="7329C639" w14:textId="77777777" w:rsidR="00A20BCC" w:rsidRPr="00233470" w:rsidRDefault="00A20BCC" w:rsidP="00A20BCC">
      <w:pPr>
        <w:jc w:val="both"/>
        <w:rPr>
          <w:rFonts w:ascii="Times New Roman" w:hAnsi="Times New Roman" w:cs="Times New Roman"/>
          <w:sz w:val="22"/>
          <w:szCs w:val="22"/>
          <w:lang w:val="el-GR"/>
        </w:rPr>
      </w:pPr>
      <w:r>
        <w:rPr>
          <w:rFonts w:ascii="Times New Roman" w:hAnsi="Times New Roman" w:cs="Times New Roman"/>
          <w:sz w:val="22"/>
          <w:szCs w:val="22"/>
          <w:lang w:val="el-GR"/>
        </w:rPr>
        <w:t xml:space="preserve">Τέλος, θα παραθέσω την προτροπή του </w:t>
      </w:r>
      <w:proofErr w:type="spellStart"/>
      <w:r w:rsidRPr="00233470">
        <w:rPr>
          <w:rFonts w:ascii="Times New Roman" w:hAnsi="Times New Roman" w:cs="Times New Roman"/>
          <w:sz w:val="22"/>
          <w:szCs w:val="22"/>
          <w:lang w:val="el-GR"/>
        </w:rPr>
        <w:t>Gary</w:t>
      </w:r>
      <w:proofErr w:type="spellEnd"/>
      <w:r w:rsidRPr="00233470">
        <w:rPr>
          <w:rFonts w:ascii="Times New Roman" w:hAnsi="Times New Roman" w:cs="Times New Roman"/>
          <w:sz w:val="22"/>
          <w:szCs w:val="22"/>
          <w:lang w:val="el-GR"/>
        </w:rPr>
        <w:t xml:space="preserve"> </w:t>
      </w:r>
      <w:proofErr w:type="spellStart"/>
      <w:r w:rsidRPr="00233470">
        <w:rPr>
          <w:rFonts w:ascii="Times New Roman" w:hAnsi="Times New Roman" w:cs="Times New Roman"/>
          <w:sz w:val="22"/>
          <w:szCs w:val="22"/>
          <w:lang w:val="el-GR"/>
        </w:rPr>
        <w:t>Ferrington</w:t>
      </w:r>
      <w:proofErr w:type="spellEnd"/>
      <w:r>
        <w:rPr>
          <w:rFonts w:ascii="Times New Roman" w:hAnsi="Times New Roman" w:cs="Times New Roman"/>
          <w:sz w:val="22"/>
          <w:szCs w:val="22"/>
          <w:lang w:val="el-GR"/>
        </w:rPr>
        <w:t xml:space="preserve"> (2001)</w:t>
      </w:r>
      <w:r>
        <w:rPr>
          <w:rStyle w:val="FootnoteReference"/>
          <w:rFonts w:cs="Times New Roman"/>
          <w:sz w:val="22"/>
          <w:szCs w:val="22"/>
          <w:lang w:val="el-GR"/>
        </w:rPr>
        <w:footnoteReference w:id="8"/>
      </w:r>
      <w:r>
        <w:rPr>
          <w:rFonts w:ascii="Times New Roman" w:hAnsi="Times New Roman" w:cs="Times New Roman"/>
          <w:sz w:val="22"/>
          <w:szCs w:val="22"/>
          <w:lang w:val="el-GR"/>
        </w:rPr>
        <w:t xml:space="preserve"> για μια πρόσφορη ακρόαση των ήχων του περιβάλλοντος: </w:t>
      </w:r>
    </w:p>
    <w:p w14:paraId="24A67CBC" w14:textId="77777777" w:rsidR="00A20BCC" w:rsidRPr="00233470" w:rsidRDefault="00A20BCC" w:rsidP="00A20BCC">
      <w:pPr>
        <w:jc w:val="both"/>
        <w:rPr>
          <w:rFonts w:ascii="Times New Roman" w:hAnsi="Times New Roman" w:cs="Times New Roman"/>
          <w:sz w:val="22"/>
          <w:szCs w:val="22"/>
          <w:lang w:val="el-GR"/>
        </w:rPr>
      </w:pPr>
    </w:p>
    <w:p w14:paraId="220BEDDF" w14:textId="77777777" w:rsidR="00A20BCC" w:rsidRPr="004D743B" w:rsidRDefault="00A20BCC" w:rsidP="00A20BCC">
      <w:pPr>
        <w:ind w:left="1134"/>
        <w:jc w:val="both"/>
        <w:rPr>
          <w:rFonts w:ascii="Times New Roman" w:hAnsi="Times New Roman" w:cs="Times New Roman"/>
          <w:sz w:val="22"/>
          <w:szCs w:val="22"/>
          <w:lang w:val="el-GR"/>
        </w:rPr>
      </w:pPr>
      <w:r w:rsidRPr="00F21F3F">
        <w:rPr>
          <w:rFonts w:ascii="Times New Roman" w:hAnsi="Times New Roman" w:cs="Times New Roman"/>
          <w:sz w:val="22"/>
          <w:szCs w:val="22"/>
          <w:lang w:val="el-GR"/>
        </w:rPr>
        <w:t>Αξίζει τον κόπο να αφιερώσουμε χρόνο για να ακούσουμε τους ήχους γύρω μας. Ζούμε σε ένα ακουστικό περιβάλλον γεμάτο λεπτούς</w:t>
      </w:r>
      <w:r>
        <w:rPr>
          <w:rFonts w:ascii="Times New Roman" w:hAnsi="Times New Roman" w:cs="Times New Roman"/>
          <w:sz w:val="22"/>
          <w:szCs w:val="22"/>
          <w:lang w:val="el-GR"/>
        </w:rPr>
        <w:t>, ή όχι τόσο λεπτούς,</w:t>
      </w:r>
      <w:r w:rsidRPr="00F21F3F">
        <w:rPr>
          <w:rFonts w:ascii="Times New Roman" w:hAnsi="Times New Roman" w:cs="Times New Roman"/>
          <w:sz w:val="22"/>
          <w:szCs w:val="22"/>
          <w:lang w:val="el-GR"/>
        </w:rPr>
        <w:t xml:space="preserve"> ήχους που εμπλουτίζουν </w:t>
      </w:r>
      <w:r>
        <w:rPr>
          <w:rFonts w:ascii="Times New Roman" w:hAnsi="Times New Roman" w:cs="Times New Roman"/>
          <w:sz w:val="22"/>
          <w:szCs w:val="22"/>
          <w:lang w:val="el-GR"/>
        </w:rPr>
        <w:t xml:space="preserve">ή αποπροσανατολίζουν </w:t>
      </w:r>
      <w:r w:rsidRPr="00F21F3F">
        <w:rPr>
          <w:rFonts w:ascii="Times New Roman" w:hAnsi="Times New Roman" w:cs="Times New Roman"/>
          <w:sz w:val="22"/>
          <w:szCs w:val="22"/>
          <w:lang w:val="el-GR"/>
        </w:rPr>
        <w:t xml:space="preserve">την καθημερινότητά </w:t>
      </w:r>
      <w:r>
        <w:rPr>
          <w:rFonts w:ascii="Times New Roman" w:hAnsi="Times New Roman" w:cs="Times New Roman"/>
          <w:sz w:val="22"/>
          <w:szCs w:val="22"/>
          <w:lang w:val="el-GR"/>
        </w:rPr>
        <w:t>μας…</w:t>
      </w:r>
      <w:r w:rsidRPr="00F21F3F">
        <w:rPr>
          <w:rFonts w:ascii="Times New Roman" w:hAnsi="Times New Roman" w:cs="Times New Roman"/>
          <w:sz w:val="22"/>
          <w:szCs w:val="22"/>
          <w:lang w:val="el-GR"/>
        </w:rPr>
        <w:t xml:space="preserve">Ακούμε όλοι φυσικά. Αλλά η </w:t>
      </w:r>
      <w:r>
        <w:rPr>
          <w:rFonts w:ascii="Times New Roman" w:hAnsi="Times New Roman" w:cs="Times New Roman"/>
          <w:sz w:val="22"/>
          <w:szCs w:val="22"/>
          <w:lang w:val="el-GR"/>
        </w:rPr>
        <w:t>πρόσφορη</w:t>
      </w:r>
      <w:r w:rsidRPr="00F21F3F">
        <w:rPr>
          <w:rFonts w:ascii="Times New Roman" w:hAnsi="Times New Roman" w:cs="Times New Roman"/>
          <w:sz w:val="22"/>
          <w:szCs w:val="22"/>
          <w:lang w:val="el-GR"/>
        </w:rPr>
        <w:t xml:space="preserve"> ακρόαση μαθαίνεται. Με την εξάσκηση της </w:t>
      </w:r>
      <w:r>
        <w:rPr>
          <w:rFonts w:ascii="Times New Roman" w:hAnsi="Times New Roman" w:cs="Times New Roman"/>
          <w:sz w:val="22"/>
          <w:szCs w:val="22"/>
          <w:lang w:val="el-GR"/>
        </w:rPr>
        <w:t>πρόσφορης</w:t>
      </w:r>
      <w:r w:rsidRPr="00F21F3F">
        <w:rPr>
          <w:rFonts w:ascii="Times New Roman" w:hAnsi="Times New Roman" w:cs="Times New Roman"/>
          <w:sz w:val="22"/>
          <w:szCs w:val="22"/>
          <w:lang w:val="el-GR"/>
        </w:rPr>
        <w:t xml:space="preserve"> ακρόασης δίνουμε προσοχή στο ηχητικό τοπίο γύρω μας. </w:t>
      </w:r>
      <w:r>
        <w:rPr>
          <w:rFonts w:ascii="Times New Roman" w:hAnsi="Times New Roman" w:cs="Times New Roman"/>
          <w:sz w:val="22"/>
          <w:szCs w:val="22"/>
          <w:lang w:val="el-GR"/>
        </w:rPr>
        <w:t>Να</w:t>
      </w:r>
      <w:r w:rsidRPr="00F21F3F">
        <w:rPr>
          <w:rFonts w:ascii="Times New Roman" w:hAnsi="Times New Roman" w:cs="Times New Roman"/>
          <w:sz w:val="22"/>
          <w:szCs w:val="22"/>
          <w:lang w:val="el-GR"/>
        </w:rPr>
        <w:t xml:space="preserve"> ένα απλό παράδειγμα. Σταματήστε για ένα λεπτό στο τέλος αυτής της πρότασης και ακούστε τους άμεσους ήχους γύρω σας. Όσο περισσότερο περπατάτε και ακούτε, </w:t>
      </w:r>
      <w:r w:rsidRPr="009515F9">
        <w:rPr>
          <w:rFonts w:ascii="Times New Roman" w:hAnsi="Times New Roman" w:cs="Times New Roman"/>
          <w:sz w:val="22"/>
          <w:szCs w:val="22"/>
          <w:lang w:val="el-GR"/>
        </w:rPr>
        <w:t>τόσα περισσότερα</w:t>
      </w:r>
      <w:r w:rsidRPr="00F21F3F">
        <w:rPr>
          <w:rFonts w:ascii="Times New Roman" w:hAnsi="Times New Roman" w:cs="Times New Roman"/>
          <w:sz w:val="22"/>
          <w:szCs w:val="22"/>
          <w:lang w:val="el-GR"/>
        </w:rPr>
        <w:t xml:space="preserve"> θα ανακαλύψετε</w:t>
      </w:r>
      <w:r>
        <w:rPr>
          <w:rFonts w:ascii="Times New Roman" w:hAnsi="Times New Roman" w:cs="Times New Roman"/>
          <w:sz w:val="22"/>
          <w:szCs w:val="22"/>
          <w:lang w:val="el-GR"/>
        </w:rPr>
        <w:t>.</w:t>
      </w:r>
    </w:p>
    <w:p w14:paraId="3EB158FB" w14:textId="77777777" w:rsidR="00A20BCC" w:rsidRPr="005603A0" w:rsidRDefault="00A20BCC" w:rsidP="00A20BCC">
      <w:pPr>
        <w:jc w:val="both"/>
        <w:rPr>
          <w:rFonts w:ascii="Times New Roman" w:hAnsi="Times New Roman" w:cs="Times New Roman"/>
          <w:b/>
          <w:sz w:val="22"/>
          <w:szCs w:val="22"/>
          <w:lang w:val="el-GR"/>
        </w:rPr>
      </w:pPr>
    </w:p>
    <w:p w14:paraId="34AF6E46" w14:textId="310A0D78" w:rsidR="00A20BCC" w:rsidRDefault="00A20BCC" w:rsidP="00A20BCC">
      <w:pPr>
        <w:jc w:val="both"/>
        <w:rPr>
          <w:rFonts w:ascii="Times New Roman" w:hAnsi="Times New Roman" w:cs="Times New Roman"/>
          <w:bCs/>
          <w:sz w:val="22"/>
          <w:szCs w:val="22"/>
          <w:lang w:val="el-GR"/>
        </w:rPr>
      </w:pPr>
      <w:r>
        <w:rPr>
          <w:rFonts w:ascii="Times New Roman" w:hAnsi="Times New Roman" w:cs="Times New Roman"/>
          <w:sz w:val="22"/>
          <w:szCs w:val="22"/>
          <w:lang w:val="el-GR"/>
        </w:rPr>
        <w:t>Α</w:t>
      </w:r>
      <w:r w:rsidRPr="00A21651">
        <w:rPr>
          <w:rFonts w:ascii="Times New Roman" w:hAnsi="Times New Roman" w:cs="Times New Roman"/>
          <w:sz w:val="22"/>
          <w:szCs w:val="22"/>
          <w:lang w:val="el-GR"/>
        </w:rPr>
        <w:t xml:space="preserve">υτό που ακούμε είναι </w:t>
      </w:r>
      <w:r>
        <w:rPr>
          <w:rFonts w:ascii="Times New Roman" w:hAnsi="Times New Roman" w:cs="Times New Roman"/>
          <w:sz w:val="22"/>
          <w:szCs w:val="22"/>
          <w:lang w:val="el-GR"/>
        </w:rPr>
        <w:t>οι</w:t>
      </w:r>
      <w:r w:rsidRPr="00A21651">
        <w:rPr>
          <w:rFonts w:ascii="Times New Roman" w:hAnsi="Times New Roman" w:cs="Times New Roman"/>
          <w:sz w:val="22"/>
          <w:szCs w:val="22"/>
          <w:lang w:val="el-GR"/>
        </w:rPr>
        <w:t xml:space="preserve"> </w:t>
      </w:r>
      <w:r w:rsidR="00424571" w:rsidRPr="00A21651">
        <w:rPr>
          <w:rFonts w:ascii="Times New Roman" w:hAnsi="Times New Roman" w:cs="Times New Roman"/>
          <w:sz w:val="22"/>
          <w:szCs w:val="22"/>
          <w:lang w:val="el-GR"/>
        </w:rPr>
        <w:t>αυξομειώσεις</w:t>
      </w:r>
      <w:r w:rsidRPr="00A21651">
        <w:rPr>
          <w:rFonts w:ascii="Times New Roman" w:hAnsi="Times New Roman" w:cs="Times New Roman"/>
          <w:sz w:val="22"/>
          <w:szCs w:val="22"/>
          <w:lang w:val="el-GR"/>
        </w:rPr>
        <w:t xml:space="preserve"> </w:t>
      </w:r>
      <w:r>
        <w:rPr>
          <w:rFonts w:ascii="Times New Roman" w:hAnsi="Times New Roman" w:cs="Times New Roman"/>
          <w:sz w:val="22"/>
          <w:szCs w:val="22"/>
          <w:lang w:val="el-GR"/>
        </w:rPr>
        <w:t xml:space="preserve">της ατμοσφαιρικής </w:t>
      </w:r>
      <w:r w:rsidRPr="00A21651">
        <w:rPr>
          <w:rFonts w:ascii="Times New Roman" w:hAnsi="Times New Roman" w:cs="Times New Roman"/>
          <w:sz w:val="22"/>
          <w:szCs w:val="22"/>
          <w:lang w:val="el-GR"/>
        </w:rPr>
        <w:t xml:space="preserve">πίεσης </w:t>
      </w:r>
      <w:r>
        <w:rPr>
          <w:rFonts w:ascii="Times New Roman" w:hAnsi="Times New Roman" w:cs="Times New Roman"/>
          <w:sz w:val="22"/>
          <w:szCs w:val="22"/>
          <w:lang w:val="el-GR"/>
        </w:rPr>
        <w:t xml:space="preserve">που προκαλούνται από τη δόνηση μιας ηχητικής πηγής και οι οποίες </w:t>
      </w:r>
      <w:r w:rsidRPr="00747076">
        <w:rPr>
          <w:rFonts w:ascii="Times New Roman" w:hAnsi="Times New Roman" w:cs="Times New Roman"/>
          <w:sz w:val="22"/>
          <w:szCs w:val="22"/>
          <w:lang w:val="el-GR"/>
        </w:rPr>
        <w:t>διαδίδ</w:t>
      </w:r>
      <w:r>
        <w:rPr>
          <w:rFonts w:ascii="Times New Roman" w:hAnsi="Times New Roman" w:cs="Times New Roman"/>
          <w:sz w:val="22"/>
          <w:szCs w:val="22"/>
          <w:lang w:val="el-GR"/>
        </w:rPr>
        <w:t>ονται</w:t>
      </w:r>
      <w:r w:rsidRPr="00747076">
        <w:rPr>
          <w:rFonts w:ascii="Times New Roman" w:hAnsi="Times New Roman" w:cs="Times New Roman"/>
          <w:sz w:val="22"/>
          <w:szCs w:val="22"/>
          <w:lang w:val="el-GR"/>
        </w:rPr>
        <w:t xml:space="preserve"> μέσω του αέρα ως κύμα</w:t>
      </w:r>
      <w:r>
        <w:rPr>
          <w:rFonts w:ascii="Times New Roman" w:hAnsi="Times New Roman" w:cs="Times New Roman"/>
          <w:sz w:val="22"/>
          <w:szCs w:val="22"/>
          <w:lang w:val="el-GR"/>
        </w:rPr>
        <w:t>τα</w:t>
      </w:r>
      <w:r>
        <w:rPr>
          <w:rStyle w:val="FootnoteReference"/>
          <w:rFonts w:cs="Times New Roman"/>
          <w:sz w:val="22"/>
          <w:szCs w:val="22"/>
          <w:lang w:val="el-GR"/>
        </w:rPr>
        <w:footnoteReference w:id="9"/>
      </w:r>
      <w:r>
        <w:rPr>
          <w:rFonts w:ascii="Times New Roman" w:hAnsi="Times New Roman" w:cs="Times New Roman"/>
          <w:sz w:val="22"/>
          <w:szCs w:val="22"/>
          <w:lang w:val="el-GR"/>
        </w:rPr>
        <w:t>. Η ακοή στο φυσιολογικό επίπεδο της λειτουργίας του αφτιού είναι η πρόσληψη των διαφορών στην ατμοσφαιρική πίεση.</w:t>
      </w:r>
      <w:r w:rsidRPr="005603A0">
        <w:rPr>
          <w:rFonts w:ascii="Times New Roman" w:hAnsi="Times New Roman" w:cs="Times New Roman"/>
          <w:bCs/>
          <w:sz w:val="22"/>
          <w:szCs w:val="22"/>
          <w:lang w:val="el-GR"/>
        </w:rPr>
        <w:t xml:space="preserve"> </w:t>
      </w:r>
      <w:r>
        <w:rPr>
          <w:rFonts w:ascii="Times New Roman" w:hAnsi="Times New Roman" w:cs="Times New Roman"/>
          <w:bCs/>
          <w:sz w:val="22"/>
          <w:szCs w:val="22"/>
          <w:lang w:val="el-GR"/>
        </w:rPr>
        <w:t xml:space="preserve">Πώς διερμηνεύονται όμως αυτές οι αλλαγές από το αφτί μας ως ποιοτικές αλλαγές στον ήχο; Πώς, για παράδειγμα, μια μεγαλύτερη ή μικρότερη αλλαγή στην ατμοσφαιρική πίεση γίνεται αντιληπτή ως μεγαλύτερη ή μικρότερη ένταση αντίστοιχα; </w:t>
      </w:r>
    </w:p>
    <w:p w14:paraId="49264C25" w14:textId="77777777" w:rsidR="00A20BCC" w:rsidRDefault="00A20BCC" w:rsidP="00A20BCC">
      <w:pPr>
        <w:jc w:val="both"/>
        <w:rPr>
          <w:rFonts w:ascii="Times New Roman" w:hAnsi="Times New Roman" w:cs="Times New Roman"/>
          <w:bCs/>
          <w:sz w:val="22"/>
          <w:szCs w:val="22"/>
          <w:lang w:val="el-GR"/>
        </w:rPr>
      </w:pPr>
      <w:r>
        <w:rPr>
          <w:rFonts w:ascii="Times New Roman" w:hAnsi="Times New Roman" w:cs="Times New Roman"/>
          <w:bCs/>
          <w:sz w:val="22"/>
          <w:szCs w:val="22"/>
          <w:lang w:val="el-GR"/>
        </w:rPr>
        <w:t xml:space="preserve">Όταν η δόνηση μιας ηχητικής πηγής </w:t>
      </w:r>
      <w:r w:rsidRPr="00747076">
        <w:rPr>
          <w:rFonts w:ascii="Times New Roman" w:hAnsi="Times New Roman" w:cs="Times New Roman"/>
          <w:bCs/>
          <w:sz w:val="22"/>
          <w:szCs w:val="22"/>
          <w:lang w:val="el-GR"/>
        </w:rPr>
        <w:t>διαδίδεται</w:t>
      </w:r>
      <w:r>
        <w:rPr>
          <w:rFonts w:ascii="Times New Roman" w:hAnsi="Times New Roman" w:cs="Times New Roman"/>
          <w:bCs/>
          <w:sz w:val="22"/>
          <w:szCs w:val="22"/>
          <w:lang w:val="el-GR"/>
        </w:rPr>
        <w:t xml:space="preserve">, </w:t>
      </w:r>
      <w:r w:rsidRPr="00747076">
        <w:rPr>
          <w:rFonts w:ascii="Times New Roman" w:hAnsi="Times New Roman" w:cs="Times New Roman"/>
          <w:bCs/>
          <w:sz w:val="22"/>
          <w:szCs w:val="22"/>
          <w:lang w:val="el-GR"/>
        </w:rPr>
        <w:t>δημιουργεί</w:t>
      </w:r>
      <w:r>
        <w:rPr>
          <w:rFonts w:ascii="Times New Roman" w:hAnsi="Times New Roman" w:cs="Times New Roman"/>
          <w:bCs/>
          <w:sz w:val="22"/>
          <w:szCs w:val="22"/>
          <w:lang w:val="el-GR"/>
        </w:rPr>
        <w:t xml:space="preserve"> περιοχές με μεγαλύτερη ή μικρότερη πυκνότητα των μορίων του αέρα σε σχέση με την </w:t>
      </w:r>
      <w:proofErr w:type="spellStart"/>
      <w:r>
        <w:rPr>
          <w:rFonts w:ascii="Times New Roman" w:hAnsi="Times New Roman" w:cs="Times New Roman"/>
          <w:bCs/>
          <w:sz w:val="22"/>
          <w:szCs w:val="22"/>
          <w:lang w:val="el-GR"/>
        </w:rPr>
        <w:t>περιβάλλουσα</w:t>
      </w:r>
      <w:proofErr w:type="spellEnd"/>
      <w:r>
        <w:rPr>
          <w:rFonts w:ascii="Times New Roman" w:hAnsi="Times New Roman" w:cs="Times New Roman"/>
          <w:bCs/>
          <w:sz w:val="22"/>
          <w:szCs w:val="22"/>
          <w:lang w:val="el-GR"/>
        </w:rPr>
        <w:t xml:space="preserve"> ατμοσφαιρική πίεση. Τα αφτιά μας έχουν αναπτυχθεί με τέτοιον τρόπο, ώστε να αντιλαμβάνονται αυτές τις μεταβολές στην πίεση του αέρα. Η μεταβολή στην ατμοσφαιρική πίεση ονομάζεται </w:t>
      </w:r>
      <w:r w:rsidRPr="00DA0CAF">
        <w:rPr>
          <w:rFonts w:ascii="Times New Roman" w:hAnsi="Times New Roman" w:cs="Times New Roman"/>
          <w:bCs/>
          <w:i/>
          <w:iCs/>
          <w:sz w:val="22"/>
          <w:szCs w:val="22"/>
          <w:lang w:val="el-GR"/>
        </w:rPr>
        <w:t>ακουστική</w:t>
      </w:r>
      <w:r>
        <w:rPr>
          <w:rFonts w:ascii="Times New Roman" w:hAnsi="Times New Roman" w:cs="Times New Roman"/>
          <w:bCs/>
          <w:sz w:val="22"/>
          <w:szCs w:val="22"/>
          <w:lang w:val="el-GR"/>
        </w:rPr>
        <w:t xml:space="preserve"> ή </w:t>
      </w:r>
      <w:r w:rsidRPr="00DA0CAF">
        <w:rPr>
          <w:rFonts w:ascii="Times New Roman" w:hAnsi="Times New Roman" w:cs="Times New Roman"/>
          <w:bCs/>
          <w:i/>
          <w:iCs/>
          <w:sz w:val="22"/>
          <w:szCs w:val="22"/>
          <w:lang w:val="el-GR"/>
        </w:rPr>
        <w:t>ηχητική πίεση</w:t>
      </w:r>
      <w:r>
        <w:rPr>
          <w:rFonts w:ascii="Times New Roman" w:hAnsi="Times New Roman" w:cs="Times New Roman"/>
          <w:bCs/>
          <w:i/>
          <w:iCs/>
          <w:sz w:val="22"/>
          <w:szCs w:val="22"/>
          <w:lang w:val="el-GR"/>
        </w:rPr>
        <w:t xml:space="preserve"> </w:t>
      </w:r>
      <w:r>
        <w:rPr>
          <w:rFonts w:ascii="Times New Roman" w:hAnsi="Times New Roman" w:cs="Times New Roman"/>
          <w:bCs/>
          <w:sz w:val="22"/>
          <w:szCs w:val="22"/>
          <w:lang w:val="el-GR"/>
        </w:rPr>
        <w:t xml:space="preserve">και η στάθμη της μετριέται σε </w:t>
      </w:r>
      <w:r>
        <w:rPr>
          <w:rFonts w:ascii="Times New Roman" w:hAnsi="Times New Roman" w:cs="Times New Roman"/>
          <w:bCs/>
          <w:sz w:val="22"/>
          <w:szCs w:val="22"/>
          <w:lang w:val="en-US"/>
        </w:rPr>
        <w:t>decibel</w:t>
      </w:r>
      <w:r w:rsidRPr="00DA0CAF">
        <w:rPr>
          <w:rFonts w:ascii="Times New Roman" w:hAnsi="Times New Roman" w:cs="Times New Roman"/>
          <w:bCs/>
          <w:sz w:val="22"/>
          <w:szCs w:val="22"/>
          <w:lang w:val="el-GR"/>
        </w:rPr>
        <w:t xml:space="preserve"> (</w:t>
      </w:r>
      <w:r>
        <w:rPr>
          <w:rFonts w:ascii="Times New Roman" w:hAnsi="Times New Roman" w:cs="Times New Roman"/>
          <w:bCs/>
          <w:sz w:val="22"/>
          <w:szCs w:val="22"/>
          <w:lang w:val="en-US"/>
        </w:rPr>
        <w:t>dB</w:t>
      </w:r>
      <w:r w:rsidRPr="00DA0CAF">
        <w:rPr>
          <w:rFonts w:ascii="Times New Roman" w:hAnsi="Times New Roman" w:cs="Times New Roman"/>
          <w:bCs/>
          <w:sz w:val="22"/>
          <w:szCs w:val="22"/>
          <w:lang w:val="el-GR"/>
        </w:rPr>
        <w:t>).</w:t>
      </w:r>
      <w:r>
        <w:rPr>
          <w:rFonts w:ascii="Times New Roman" w:hAnsi="Times New Roman" w:cs="Times New Roman"/>
          <w:bCs/>
          <w:sz w:val="22"/>
          <w:szCs w:val="22"/>
          <w:lang w:val="el-GR"/>
        </w:rPr>
        <w:t xml:space="preserve">  </w:t>
      </w:r>
    </w:p>
    <w:p w14:paraId="5D4403AD" w14:textId="7410CCF0" w:rsidR="00A20BCC" w:rsidRDefault="00A20BCC" w:rsidP="00A20BCC">
      <w:pPr>
        <w:ind w:firstLine="720"/>
        <w:jc w:val="both"/>
        <w:rPr>
          <w:rFonts w:ascii="Times New Roman" w:hAnsi="Times New Roman" w:cs="Times New Roman"/>
          <w:sz w:val="22"/>
          <w:szCs w:val="22"/>
          <w:lang w:val="el-GR"/>
        </w:rPr>
      </w:pPr>
      <w:r w:rsidRPr="00A21651">
        <w:rPr>
          <w:rFonts w:ascii="Times New Roman" w:hAnsi="Times New Roman" w:cs="Times New Roman"/>
          <w:sz w:val="22"/>
          <w:szCs w:val="22"/>
          <w:lang w:val="el-GR"/>
        </w:rPr>
        <w:t xml:space="preserve">Δεν ακούμε όμως μόνο τις ηχητικές δονήσεις ακούγοντας </w:t>
      </w:r>
      <w:r>
        <w:rPr>
          <w:rFonts w:ascii="Times New Roman" w:hAnsi="Times New Roman" w:cs="Times New Roman"/>
          <w:sz w:val="22"/>
          <w:szCs w:val="22"/>
          <w:lang w:val="el-GR"/>
        </w:rPr>
        <w:t>ήχους</w:t>
      </w:r>
      <w:r w:rsidRPr="00A21651">
        <w:rPr>
          <w:rFonts w:ascii="Times New Roman" w:hAnsi="Times New Roman" w:cs="Times New Roman"/>
          <w:sz w:val="22"/>
          <w:szCs w:val="22"/>
          <w:lang w:val="el-GR"/>
        </w:rPr>
        <w:t>.</w:t>
      </w:r>
      <w:r>
        <w:rPr>
          <w:rFonts w:ascii="Times New Roman" w:hAnsi="Times New Roman" w:cs="Times New Roman"/>
          <w:sz w:val="22"/>
          <w:szCs w:val="22"/>
          <w:lang w:val="el-GR"/>
        </w:rPr>
        <w:t xml:space="preserve"> </w:t>
      </w:r>
      <w:r w:rsidRPr="00A21651">
        <w:rPr>
          <w:rFonts w:ascii="Times New Roman" w:hAnsi="Times New Roman" w:cs="Times New Roman"/>
          <w:sz w:val="22"/>
          <w:szCs w:val="22"/>
          <w:lang w:val="el-GR"/>
        </w:rPr>
        <w:t xml:space="preserve">Ακούμε </w:t>
      </w:r>
      <w:r>
        <w:rPr>
          <w:rFonts w:ascii="Times New Roman" w:hAnsi="Times New Roman" w:cs="Times New Roman"/>
          <w:sz w:val="22"/>
          <w:szCs w:val="22"/>
          <w:lang w:val="el-GR"/>
        </w:rPr>
        <w:t xml:space="preserve">επίσης </w:t>
      </w:r>
      <w:r w:rsidRPr="00A21651">
        <w:rPr>
          <w:rFonts w:ascii="Times New Roman" w:hAnsi="Times New Roman" w:cs="Times New Roman"/>
          <w:sz w:val="22"/>
          <w:szCs w:val="22"/>
          <w:lang w:val="el-GR"/>
        </w:rPr>
        <w:t>τη συνύπαρξ</w:t>
      </w:r>
      <w:r>
        <w:rPr>
          <w:rFonts w:ascii="Times New Roman" w:hAnsi="Times New Roman" w:cs="Times New Roman"/>
          <w:sz w:val="22"/>
          <w:szCs w:val="22"/>
          <w:lang w:val="el-GR"/>
        </w:rPr>
        <w:t>ή</w:t>
      </w:r>
      <w:r w:rsidRPr="00A21651">
        <w:rPr>
          <w:rFonts w:ascii="Times New Roman" w:hAnsi="Times New Roman" w:cs="Times New Roman"/>
          <w:sz w:val="22"/>
          <w:szCs w:val="22"/>
          <w:lang w:val="el-GR"/>
        </w:rPr>
        <w:t xml:space="preserve"> τ</w:t>
      </w:r>
      <w:r>
        <w:rPr>
          <w:rFonts w:ascii="Times New Roman" w:hAnsi="Times New Roman" w:cs="Times New Roman"/>
          <w:sz w:val="22"/>
          <w:szCs w:val="22"/>
          <w:lang w:val="el-GR"/>
        </w:rPr>
        <w:t>ους</w:t>
      </w:r>
      <w:r w:rsidRPr="00A21651">
        <w:rPr>
          <w:rFonts w:ascii="Times New Roman" w:hAnsi="Times New Roman" w:cs="Times New Roman"/>
          <w:sz w:val="22"/>
          <w:szCs w:val="22"/>
          <w:lang w:val="el-GR"/>
        </w:rPr>
        <w:t>, τ</w:t>
      </w:r>
      <w:r>
        <w:rPr>
          <w:rFonts w:ascii="Times New Roman" w:hAnsi="Times New Roman" w:cs="Times New Roman"/>
          <w:sz w:val="22"/>
          <w:szCs w:val="22"/>
          <w:lang w:val="el-GR"/>
        </w:rPr>
        <w:t xml:space="preserve">ην </w:t>
      </w:r>
      <w:proofErr w:type="spellStart"/>
      <w:r>
        <w:rPr>
          <w:rFonts w:ascii="Times New Roman" w:hAnsi="Times New Roman" w:cs="Times New Roman"/>
          <w:sz w:val="22"/>
          <w:szCs w:val="22"/>
          <w:lang w:val="el-GR"/>
        </w:rPr>
        <w:t>αλληλοκάλυψή</w:t>
      </w:r>
      <w:proofErr w:type="spellEnd"/>
      <w:r>
        <w:rPr>
          <w:rFonts w:ascii="Times New Roman" w:hAnsi="Times New Roman" w:cs="Times New Roman"/>
          <w:sz w:val="22"/>
          <w:szCs w:val="22"/>
          <w:lang w:val="el-GR"/>
        </w:rPr>
        <w:t xml:space="preserve"> </w:t>
      </w:r>
      <w:r w:rsidRPr="00A21651">
        <w:rPr>
          <w:rFonts w:ascii="Times New Roman" w:hAnsi="Times New Roman" w:cs="Times New Roman"/>
          <w:sz w:val="22"/>
          <w:szCs w:val="22"/>
          <w:lang w:val="el-GR"/>
        </w:rPr>
        <w:t xml:space="preserve">τους, τον </w:t>
      </w:r>
      <w:r>
        <w:rPr>
          <w:rFonts w:ascii="Times New Roman" w:hAnsi="Times New Roman" w:cs="Times New Roman"/>
          <w:sz w:val="22"/>
          <w:szCs w:val="22"/>
          <w:lang w:val="el-GR"/>
        </w:rPr>
        <w:t xml:space="preserve">ανταγωνισμό των φασμάτων </w:t>
      </w:r>
      <w:r w:rsidRPr="00A21651">
        <w:rPr>
          <w:rFonts w:ascii="Times New Roman" w:hAnsi="Times New Roman" w:cs="Times New Roman"/>
          <w:sz w:val="22"/>
          <w:szCs w:val="22"/>
          <w:lang w:val="el-GR"/>
        </w:rPr>
        <w:t xml:space="preserve">τους, την αποτύπωση του χώρου </w:t>
      </w:r>
      <w:r>
        <w:rPr>
          <w:rFonts w:ascii="Times New Roman" w:hAnsi="Times New Roman" w:cs="Times New Roman"/>
          <w:sz w:val="22"/>
          <w:szCs w:val="22"/>
          <w:lang w:val="el-GR"/>
        </w:rPr>
        <w:t xml:space="preserve">στον οποίο γεννήθηκαν. </w:t>
      </w:r>
      <w:r>
        <w:rPr>
          <w:rFonts w:ascii="Times New Roman" w:hAnsi="Times New Roman" w:cs="Times New Roman"/>
          <w:bCs/>
          <w:sz w:val="22"/>
          <w:szCs w:val="22"/>
          <w:lang w:val="el-GR"/>
        </w:rPr>
        <w:t xml:space="preserve">Αυτό που είναι δύσκολο να εξηγηθεί είναι το πώς ο εγκέφαλός μας διερμηνεύει την ακουστική πίεση σε θερμό ή μουντό ηχόχρωμα, σε ενοχλητικό ή κατευναστικό ήχο, σε </w:t>
      </w:r>
      <w:r w:rsidRPr="007C31CD">
        <w:rPr>
          <w:rFonts w:ascii="Times New Roman" w:hAnsi="Times New Roman" w:cs="Times New Roman"/>
          <w:sz w:val="22"/>
          <w:szCs w:val="22"/>
          <w:lang w:val="el-GR"/>
        </w:rPr>
        <w:t xml:space="preserve">μουσικά </w:t>
      </w:r>
      <w:r>
        <w:rPr>
          <w:rFonts w:ascii="Times New Roman" w:hAnsi="Times New Roman" w:cs="Times New Roman"/>
          <w:sz w:val="22"/>
          <w:szCs w:val="22"/>
          <w:lang w:val="el-GR"/>
        </w:rPr>
        <w:t xml:space="preserve">ή θορυβώδη </w:t>
      </w:r>
      <w:r w:rsidRPr="007C31CD">
        <w:rPr>
          <w:rFonts w:ascii="Times New Roman" w:hAnsi="Times New Roman" w:cs="Times New Roman"/>
          <w:sz w:val="22"/>
          <w:szCs w:val="22"/>
          <w:lang w:val="el-GR"/>
        </w:rPr>
        <w:t>μοτίβα</w:t>
      </w:r>
      <w:r>
        <w:rPr>
          <w:rFonts w:ascii="Times New Roman" w:hAnsi="Times New Roman" w:cs="Times New Roman"/>
          <w:sz w:val="22"/>
          <w:szCs w:val="22"/>
          <w:lang w:val="el-GR"/>
        </w:rPr>
        <w:t xml:space="preserve">, σε </w:t>
      </w:r>
      <w:r w:rsidRPr="00176018">
        <w:rPr>
          <w:rFonts w:ascii="Times New Roman" w:hAnsi="Times New Roman" w:cs="Times New Roman"/>
          <w:sz w:val="22"/>
          <w:szCs w:val="22"/>
          <w:lang w:val="el-GR"/>
        </w:rPr>
        <w:t>“</w:t>
      </w:r>
      <w:r w:rsidRPr="00F21F3F">
        <w:rPr>
          <w:rFonts w:ascii="Times New Roman" w:hAnsi="Times New Roman" w:cs="Times New Roman"/>
          <w:sz w:val="22"/>
          <w:szCs w:val="22"/>
          <w:lang w:val="el-GR"/>
        </w:rPr>
        <w:t>λεπτούς</w:t>
      </w:r>
      <w:r>
        <w:rPr>
          <w:rFonts w:ascii="Times New Roman" w:hAnsi="Times New Roman" w:cs="Times New Roman"/>
          <w:sz w:val="22"/>
          <w:szCs w:val="22"/>
          <w:lang w:val="el-GR"/>
        </w:rPr>
        <w:t>, ή όχι τόσο λεπτούς,</w:t>
      </w:r>
      <w:r w:rsidRPr="00F21F3F">
        <w:rPr>
          <w:rFonts w:ascii="Times New Roman" w:hAnsi="Times New Roman" w:cs="Times New Roman"/>
          <w:sz w:val="22"/>
          <w:szCs w:val="22"/>
          <w:lang w:val="el-GR"/>
        </w:rPr>
        <w:t xml:space="preserve"> ήχους που εμπλουτίζουν </w:t>
      </w:r>
      <w:r>
        <w:rPr>
          <w:rFonts w:ascii="Times New Roman" w:hAnsi="Times New Roman" w:cs="Times New Roman"/>
          <w:sz w:val="22"/>
          <w:szCs w:val="22"/>
          <w:lang w:val="el-GR"/>
        </w:rPr>
        <w:t xml:space="preserve">ή αποπροσανατολίζουν </w:t>
      </w:r>
      <w:r w:rsidRPr="00F21F3F">
        <w:rPr>
          <w:rFonts w:ascii="Times New Roman" w:hAnsi="Times New Roman" w:cs="Times New Roman"/>
          <w:sz w:val="22"/>
          <w:szCs w:val="22"/>
          <w:lang w:val="el-GR"/>
        </w:rPr>
        <w:t xml:space="preserve">την καθημερινότητά </w:t>
      </w:r>
      <w:r>
        <w:rPr>
          <w:rFonts w:ascii="Times New Roman" w:hAnsi="Times New Roman" w:cs="Times New Roman"/>
          <w:sz w:val="22"/>
          <w:szCs w:val="22"/>
          <w:lang w:val="el-GR"/>
        </w:rPr>
        <w:t>μας</w:t>
      </w:r>
      <w:r w:rsidRPr="00176018">
        <w:rPr>
          <w:rFonts w:ascii="Times New Roman" w:hAnsi="Times New Roman" w:cs="Times New Roman"/>
          <w:sz w:val="22"/>
          <w:szCs w:val="22"/>
          <w:lang w:val="el-GR"/>
        </w:rPr>
        <w:t xml:space="preserve">”. </w:t>
      </w:r>
      <w:r>
        <w:rPr>
          <w:rFonts w:ascii="Times New Roman" w:hAnsi="Times New Roman" w:cs="Times New Roman"/>
          <w:sz w:val="22"/>
          <w:szCs w:val="22"/>
          <w:lang w:val="el-GR"/>
        </w:rPr>
        <w:t>Αντλούμε</w:t>
      </w:r>
      <w:r w:rsidRPr="00A21651">
        <w:rPr>
          <w:rFonts w:ascii="Times New Roman" w:hAnsi="Times New Roman" w:cs="Times New Roman"/>
          <w:sz w:val="22"/>
          <w:szCs w:val="22"/>
          <w:lang w:val="el-GR"/>
        </w:rPr>
        <w:t xml:space="preserve"> επίσης </w:t>
      </w:r>
      <w:r>
        <w:rPr>
          <w:rFonts w:ascii="Times New Roman" w:hAnsi="Times New Roman" w:cs="Times New Roman"/>
          <w:sz w:val="22"/>
          <w:szCs w:val="22"/>
          <w:lang w:val="el-GR"/>
        </w:rPr>
        <w:t>από τον ήχο</w:t>
      </w:r>
      <w:r w:rsidR="003D7B39">
        <w:rPr>
          <w:rFonts w:ascii="Times New Roman" w:hAnsi="Times New Roman" w:cs="Times New Roman"/>
          <w:sz w:val="22"/>
          <w:szCs w:val="22"/>
          <w:lang w:val="el-GR"/>
        </w:rPr>
        <w:t>,</w:t>
      </w:r>
      <w:r>
        <w:rPr>
          <w:rFonts w:ascii="Times New Roman" w:hAnsi="Times New Roman" w:cs="Times New Roman"/>
          <w:sz w:val="22"/>
          <w:szCs w:val="22"/>
          <w:lang w:val="el-GR"/>
        </w:rPr>
        <w:t xml:space="preserve"> </w:t>
      </w:r>
      <w:proofErr w:type="spellStart"/>
      <w:r w:rsidRPr="009515F9">
        <w:rPr>
          <w:rFonts w:ascii="Times New Roman" w:hAnsi="Times New Roman" w:cs="Times New Roman"/>
          <w:sz w:val="22"/>
          <w:szCs w:val="22"/>
          <w:lang w:val="el-GR"/>
        </w:rPr>
        <w:t>κοινωνικο</w:t>
      </w:r>
      <w:proofErr w:type="spellEnd"/>
      <w:r w:rsidRPr="00A21651">
        <w:rPr>
          <w:rFonts w:ascii="Times New Roman" w:hAnsi="Times New Roman" w:cs="Times New Roman"/>
          <w:sz w:val="22"/>
          <w:szCs w:val="22"/>
          <w:lang w:val="el-GR"/>
        </w:rPr>
        <w:t xml:space="preserve">-πολιτισμικά αποτυπώματα που </w:t>
      </w:r>
      <w:r>
        <w:rPr>
          <w:rFonts w:ascii="Times New Roman" w:hAnsi="Times New Roman" w:cs="Times New Roman"/>
          <w:sz w:val="22"/>
          <w:szCs w:val="22"/>
          <w:lang w:val="el-GR"/>
        </w:rPr>
        <w:t>περιέχονται</w:t>
      </w:r>
      <w:r w:rsidRPr="00A21651">
        <w:rPr>
          <w:rFonts w:ascii="Times New Roman" w:hAnsi="Times New Roman" w:cs="Times New Roman"/>
          <w:sz w:val="22"/>
          <w:szCs w:val="22"/>
          <w:lang w:val="el-GR"/>
        </w:rPr>
        <w:t xml:space="preserve"> στη σημασιολογία του</w:t>
      </w:r>
      <w:r>
        <w:rPr>
          <w:rStyle w:val="FootnoteReference"/>
          <w:rFonts w:cs="Times New Roman"/>
          <w:sz w:val="22"/>
          <w:szCs w:val="22"/>
          <w:lang w:val="el-GR"/>
        </w:rPr>
        <w:footnoteReference w:id="10"/>
      </w:r>
      <w:r w:rsidRPr="00773568">
        <w:rPr>
          <w:rFonts w:ascii="Times New Roman" w:hAnsi="Times New Roman" w:cs="Times New Roman"/>
          <w:sz w:val="22"/>
          <w:szCs w:val="22"/>
          <w:lang w:val="el-GR"/>
        </w:rPr>
        <w:t xml:space="preserve"> </w:t>
      </w:r>
      <w:r w:rsidRPr="00A21651">
        <w:rPr>
          <w:rFonts w:ascii="Times New Roman" w:hAnsi="Times New Roman" w:cs="Times New Roman"/>
          <w:sz w:val="22"/>
          <w:szCs w:val="22"/>
          <w:lang w:val="el-GR"/>
        </w:rPr>
        <w:t>(</w:t>
      </w:r>
      <w:proofErr w:type="spellStart"/>
      <w:r w:rsidRPr="00A21651">
        <w:rPr>
          <w:rFonts w:ascii="Times New Roman" w:hAnsi="Times New Roman" w:cs="Times New Roman"/>
          <w:sz w:val="22"/>
          <w:szCs w:val="22"/>
          <w:lang w:val="en-US"/>
        </w:rPr>
        <w:t>Neuenfeldt</w:t>
      </w:r>
      <w:proofErr w:type="spellEnd"/>
      <w:r w:rsidRPr="00A21651">
        <w:rPr>
          <w:rFonts w:ascii="Times New Roman" w:hAnsi="Times New Roman" w:cs="Times New Roman"/>
          <w:sz w:val="22"/>
          <w:szCs w:val="22"/>
          <w:lang w:val="el-GR"/>
        </w:rPr>
        <w:t>, 2007).</w:t>
      </w:r>
    </w:p>
    <w:p w14:paraId="154DF4B1" w14:textId="78F79C21" w:rsidR="00A20BCC" w:rsidRPr="005603A0" w:rsidRDefault="00A20BCC" w:rsidP="00A20BCC">
      <w:pPr>
        <w:ind w:firstLine="720"/>
        <w:jc w:val="both"/>
        <w:rPr>
          <w:rFonts w:ascii="Times New Roman" w:hAnsi="Times New Roman" w:cs="Times New Roman"/>
          <w:bCs/>
          <w:sz w:val="22"/>
          <w:szCs w:val="22"/>
          <w:lang w:val="el-GR"/>
        </w:rPr>
      </w:pPr>
      <w:r>
        <w:rPr>
          <w:rFonts w:ascii="Times New Roman" w:hAnsi="Times New Roman" w:cs="Times New Roman"/>
          <w:sz w:val="22"/>
          <w:szCs w:val="22"/>
          <w:lang w:val="el-GR"/>
        </w:rPr>
        <w:t>Όλα τα παραπάνω απαιτούν εξειδικευμένη εκπαίδευση σε ένα νέο σολφέζ, το οποίο δεν πραγματεύεται μόνο το τονικό ύψος και τη διάρκεια μιας νότας ή μια</w:t>
      </w:r>
      <w:r w:rsidR="003D7B39">
        <w:rPr>
          <w:rFonts w:ascii="Times New Roman" w:hAnsi="Times New Roman" w:cs="Times New Roman"/>
          <w:sz w:val="22"/>
          <w:szCs w:val="22"/>
          <w:lang w:val="el-GR"/>
        </w:rPr>
        <w:t>ς</w:t>
      </w:r>
      <w:r>
        <w:rPr>
          <w:rFonts w:ascii="Times New Roman" w:hAnsi="Times New Roman" w:cs="Times New Roman"/>
          <w:sz w:val="22"/>
          <w:szCs w:val="22"/>
          <w:lang w:val="el-GR"/>
        </w:rPr>
        <w:t xml:space="preserve"> διαδοχή</w:t>
      </w:r>
      <w:r w:rsidR="003D7B39">
        <w:rPr>
          <w:rFonts w:ascii="Times New Roman" w:hAnsi="Times New Roman" w:cs="Times New Roman"/>
          <w:sz w:val="22"/>
          <w:szCs w:val="22"/>
          <w:lang w:val="el-GR"/>
        </w:rPr>
        <w:t>ς</w:t>
      </w:r>
      <w:r>
        <w:rPr>
          <w:rFonts w:ascii="Times New Roman" w:hAnsi="Times New Roman" w:cs="Times New Roman"/>
          <w:sz w:val="22"/>
          <w:szCs w:val="22"/>
          <w:lang w:val="el-GR"/>
        </w:rPr>
        <w:t xml:space="preserve"> νοτών, αλλά περιλαμβάνει το σύνολο του ηχητικού κόσμου και των χαρακτηριστικών του. Ένα σολφέζ που δεν καταγράφει μόνο τις μετρήσιμες φυσικές παραμέτρους του ήχου που </w:t>
      </w:r>
      <w:r w:rsidRPr="008A7B70">
        <w:rPr>
          <w:rFonts w:ascii="Times New Roman" w:hAnsi="Times New Roman" w:cs="Times New Roman"/>
          <w:sz w:val="22"/>
          <w:szCs w:val="22"/>
          <w:lang w:val="el-GR"/>
        </w:rPr>
        <w:t xml:space="preserve">προτείνονται από τον μετασχηματισμό </w:t>
      </w:r>
      <w:proofErr w:type="spellStart"/>
      <w:r w:rsidRPr="008A7B70">
        <w:rPr>
          <w:rFonts w:ascii="Times New Roman" w:hAnsi="Times New Roman" w:cs="Times New Roman"/>
          <w:sz w:val="22"/>
          <w:szCs w:val="22"/>
          <w:lang w:val="el-GR"/>
        </w:rPr>
        <w:t>Fourier</w:t>
      </w:r>
      <w:proofErr w:type="spellEnd"/>
      <w:r w:rsidRPr="008A7B70">
        <w:rPr>
          <w:rFonts w:ascii="Times New Roman" w:hAnsi="Times New Roman" w:cs="Times New Roman"/>
          <w:sz w:val="22"/>
          <w:szCs w:val="22"/>
          <w:lang w:val="el-GR"/>
        </w:rPr>
        <w:t xml:space="preserve"> </w:t>
      </w:r>
      <w:r>
        <w:rPr>
          <w:rFonts w:ascii="Times New Roman" w:hAnsi="Times New Roman" w:cs="Times New Roman"/>
          <w:sz w:val="22"/>
          <w:szCs w:val="22"/>
          <w:lang w:val="el-GR"/>
        </w:rPr>
        <w:t>(</w:t>
      </w:r>
      <w:r w:rsidRPr="008A7B70">
        <w:rPr>
          <w:rFonts w:ascii="Times New Roman" w:hAnsi="Times New Roman" w:cs="Times New Roman"/>
          <w:sz w:val="22"/>
          <w:szCs w:val="22"/>
          <w:lang w:val="el-GR"/>
        </w:rPr>
        <w:t>συχνότητα, πλάτος, φάση, διάρκεια</w:t>
      </w:r>
      <w:r>
        <w:rPr>
          <w:rFonts w:ascii="Times New Roman" w:hAnsi="Times New Roman" w:cs="Times New Roman"/>
          <w:sz w:val="22"/>
          <w:szCs w:val="22"/>
          <w:lang w:val="el-GR"/>
        </w:rPr>
        <w:t>), αλλά αναζητά τις ποιότητες και τις συνεχείς εσωτερικές μεταβολές του ηχητικού φαινομένου</w:t>
      </w:r>
      <w:r>
        <w:rPr>
          <w:rStyle w:val="FootnoteReference"/>
          <w:rFonts w:cs="Times New Roman"/>
          <w:sz w:val="22"/>
          <w:szCs w:val="22"/>
          <w:lang w:val="el-GR"/>
        </w:rPr>
        <w:footnoteReference w:id="11"/>
      </w:r>
      <w:r>
        <w:rPr>
          <w:rFonts w:ascii="Times New Roman" w:hAnsi="Times New Roman" w:cs="Times New Roman"/>
          <w:sz w:val="22"/>
          <w:szCs w:val="22"/>
          <w:lang w:val="el-GR"/>
        </w:rPr>
        <w:t xml:space="preserve">. </w:t>
      </w:r>
      <w:r>
        <w:rPr>
          <w:rFonts w:ascii="Times New Roman" w:hAnsi="Times New Roman" w:cs="Times New Roman"/>
          <w:sz w:val="22"/>
          <w:szCs w:val="22"/>
          <w:lang w:val="el-GR"/>
        </w:rPr>
        <w:lastRenderedPageBreak/>
        <w:t xml:space="preserve">Αυτές αναζήτησαν και αυτές περιέγραψαν οι καλλιτέχνες που αναφέρονται πιο πάνω. Αυτή η εκπαίδευση μπορεί να βασιστεί κυρίως στην καθημερινή παρατήρηση και μελέτη των ήχων του περιβάλλοντός μας.  </w:t>
      </w:r>
    </w:p>
    <w:p w14:paraId="6AB0F2E7" w14:textId="6C9361FC" w:rsidR="00A20BCC" w:rsidRDefault="00A20BCC" w:rsidP="00A20BCC">
      <w:pPr>
        <w:jc w:val="both"/>
        <w:rPr>
          <w:rFonts w:ascii="Times New Roman" w:hAnsi="Times New Roman" w:cs="Times New Roman"/>
          <w:b/>
          <w:sz w:val="22"/>
          <w:szCs w:val="22"/>
          <w:lang w:val="el-GR"/>
        </w:rPr>
      </w:pPr>
    </w:p>
    <w:p w14:paraId="6D22EC4B" w14:textId="77777777" w:rsidR="003D7B39" w:rsidRDefault="003D7B39" w:rsidP="00A20BCC">
      <w:pPr>
        <w:jc w:val="both"/>
        <w:rPr>
          <w:rFonts w:ascii="Times New Roman" w:hAnsi="Times New Roman" w:cs="Times New Roman"/>
          <w:b/>
          <w:sz w:val="22"/>
          <w:szCs w:val="22"/>
          <w:lang w:val="el-GR"/>
        </w:rPr>
      </w:pPr>
    </w:p>
    <w:p w14:paraId="02783E4A" w14:textId="7C8C9407" w:rsidR="00A20BCC" w:rsidRPr="003D7B39" w:rsidRDefault="000E6E49" w:rsidP="003D7B39">
      <w:pPr>
        <w:pStyle w:val="51"/>
        <w:rPr>
          <w:lang w:val="el-GR"/>
        </w:rPr>
      </w:pPr>
      <w:r w:rsidRPr="009E6B53">
        <w:rPr>
          <w:lang w:val="el-GR"/>
        </w:rPr>
        <w:t>2</w:t>
      </w:r>
      <w:r w:rsidR="003D7B39" w:rsidRPr="009E6B53">
        <w:rPr>
          <w:lang w:val="el-GR"/>
        </w:rPr>
        <w:t xml:space="preserve">.6. </w:t>
      </w:r>
      <w:r w:rsidR="00A20BCC" w:rsidRPr="009E6B53">
        <w:rPr>
          <w:lang w:val="el-GR"/>
        </w:rPr>
        <w:t xml:space="preserve">Τι Ακούμε Όταν Ακούμε; </w:t>
      </w:r>
    </w:p>
    <w:p w14:paraId="59FA61AA" w14:textId="69B379C0" w:rsidR="00A20BCC" w:rsidRDefault="00A20BCC" w:rsidP="00A20BCC">
      <w:pPr>
        <w:jc w:val="both"/>
        <w:rPr>
          <w:rFonts w:ascii="Times New Roman" w:hAnsi="Times New Roman" w:cs="Times New Roman"/>
          <w:sz w:val="22"/>
          <w:szCs w:val="22"/>
          <w:lang w:val="el-GR"/>
        </w:rPr>
      </w:pPr>
      <w:r>
        <w:rPr>
          <w:rFonts w:ascii="Times New Roman" w:hAnsi="Times New Roman" w:cs="Times New Roman"/>
          <w:sz w:val="22"/>
          <w:szCs w:val="22"/>
          <w:lang w:val="el-GR"/>
        </w:rPr>
        <w:t>Περπατώντας σε έναν δρόμο ή στην εξοχή προσλαμβάνουμε ως ήχους τις μεταβολές της ατμοσφαιρικής πίεσης που συμβαίνουν γύρω μας. Μπορεί να γίνουν αποδεκτοί ως μουσική αυτοί οι ήχοι; Εντάσσονται στον</w:t>
      </w:r>
      <w:r w:rsidRPr="00A2315C">
        <w:rPr>
          <w:rFonts w:ascii="Times New Roman" w:hAnsi="Times New Roman" w:cs="Times New Roman"/>
          <w:sz w:val="22"/>
          <w:szCs w:val="22"/>
          <w:lang w:val="el-GR"/>
        </w:rPr>
        <w:t xml:space="preserve"> </w:t>
      </w:r>
      <w:r>
        <w:rPr>
          <w:rFonts w:ascii="Times New Roman" w:hAnsi="Times New Roman" w:cs="Times New Roman"/>
          <w:sz w:val="22"/>
          <w:szCs w:val="22"/>
          <w:lang w:val="el-GR"/>
        </w:rPr>
        <w:t xml:space="preserve">ορισμό του </w:t>
      </w:r>
      <w:r>
        <w:rPr>
          <w:rFonts w:ascii="Times New Roman" w:hAnsi="Times New Roman" w:cs="Times New Roman"/>
          <w:sz w:val="22"/>
          <w:szCs w:val="22"/>
          <w:lang w:val="en-US"/>
        </w:rPr>
        <w:t>Edgar</w:t>
      </w:r>
      <w:r w:rsidRPr="00A2315C">
        <w:rPr>
          <w:rFonts w:ascii="Times New Roman" w:hAnsi="Times New Roman" w:cs="Times New Roman"/>
          <w:sz w:val="22"/>
          <w:szCs w:val="22"/>
          <w:lang w:val="el-GR"/>
        </w:rPr>
        <w:t xml:space="preserve"> </w:t>
      </w:r>
      <w:r w:rsidRPr="00B26C59">
        <w:rPr>
          <w:rFonts w:ascii="Times New Roman" w:hAnsi="Times New Roman" w:cs="Times New Roman"/>
          <w:sz w:val="22"/>
          <w:szCs w:val="22"/>
          <w:lang w:val="en-US"/>
        </w:rPr>
        <w:t>Var</w:t>
      </w:r>
      <w:r w:rsidRPr="00B26C59">
        <w:rPr>
          <w:rFonts w:ascii="Times New Roman" w:hAnsi="Times New Roman" w:cs="Times New Roman"/>
          <w:sz w:val="22"/>
          <w:szCs w:val="22"/>
          <w:lang w:val="el-GR"/>
        </w:rPr>
        <w:t>è</w:t>
      </w:r>
      <w:r w:rsidRPr="00B26C59">
        <w:rPr>
          <w:rFonts w:ascii="Times New Roman" w:hAnsi="Times New Roman" w:cs="Times New Roman"/>
          <w:sz w:val="22"/>
          <w:szCs w:val="22"/>
          <w:lang w:val="en-US"/>
        </w:rPr>
        <w:t>se</w:t>
      </w:r>
      <w:r w:rsidRPr="00B26C59">
        <w:rPr>
          <w:rFonts w:ascii="Times New Roman" w:hAnsi="Times New Roman" w:cs="Times New Roman"/>
          <w:sz w:val="22"/>
          <w:szCs w:val="22"/>
          <w:lang w:val="el-GR"/>
        </w:rPr>
        <w:t xml:space="preserve"> </w:t>
      </w:r>
      <w:r>
        <w:rPr>
          <w:rFonts w:ascii="Times New Roman" w:hAnsi="Times New Roman" w:cs="Times New Roman"/>
          <w:sz w:val="22"/>
          <w:szCs w:val="22"/>
          <w:lang w:val="el-GR"/>
        </w:rPr>
        <w:t xml:space="preserve">ότι μουσική είναι οι οργανωμένοι ήχοι; Ο όρος </w:t>
      </w:r>
      <w:r w:rsidRPr="00CA4A2E">
        <w:rPr>
          <w:rFonts w:ascii="Times New Roman" w:hAnsi="Times New Roman" w:cs="Times New Roman"/>
          <w:sz w:val="22"/>
          <w:szCs w:val="22"/>
          <w:lang w:val="el-GR"/>
        </w:rPr>
        <w:t>“</w:t>
      </w:r>
      <w:r>
        <w:rPr>
          <w:rFonts w:ascii="Times New Roman" w:hAnsi="Times New Roman" w:cs="Times New Roman"/>
          <w:sz w:val="22"/>
          <w:szCs w:val="22"/>
          <w:lang w:val="el-GR"/>
        </w:rPr>
        <w:t>οργανωμένοι ήχοι</w:t>
      </w:r>
      <w:r w:rsidRPr="00CA4A2E">
        <w:rPr>
          <w:rFonts w:ascii="Times New Roman" w:hAnsi="Times New Roman" w:cs="Times New Roman"/>
          <w:sz w:val="22"/>
          <w:szCs w:val="22"/>
          <w:lang w:val="el-GR"/>
        </w:rPr>
        <w:t>”</w:t>
      </w:r>
      <w:r>
        <w:rPr>
          <w:rFonts w:ascii="Times New Roman" w:hAnsi="Times New Roman" w:cs="Times New Roman"/>
          <w:sz w:val="22"/>
          <w:szCs w:val="22"/>
          <w:lang w:val="el-GR"/>
        </w:rPr>
        <w:t xml:space="preserve"> προϋποθέτει κάποιον οργανωτή, κάποια κατάσταση επίγνωσης</w:t>
      </w:r>
      <w:r w:rsidRPr="00CA4A2E">
        <w:rPr>
          <w:rFonts w:ascii="Times New Roman" w:hAnsi="Times New Roman" w:cs="Times New Roman"/>
          <w:sz w:val="22"/>
          <w:szCs w:val="22"/>
          <w:lang w:val="el-GR"/>
        </w:rPr>
        <w:t xml:space="preserve"> </w:t>
      </w:r>
      <w:r>
        <w:rPr>
          <w:rFonts w:ascii="Times New Roman" w:hAnsi="Times New Roman" w:cs="Times New Roman"/>
          <w:sz w:val="22"/>
          <w:szCs w:val="22"/>
          <w:lang w:val="el-GR"/>
        </w:rPr>
        <w:t xml:space="preserve">δηλαδή, η οποία, μέσω της ικανότητας να αισθάνεται και να έχει εμπειρίες, επιλέγει την ταξινόμηση και το είδος της οργάνωσης. </w:t>
      </w:r>
      <w:r w:rsidRPr="00A21651">
        <w:rPr>
          <w:rFonts w:ascii="Times New Roman" w:hAnsi="Times New Roman" w:cs="Times New Roman"/>
          <w:sz w:val="22"/>
          <w:szCs w:val="22"/>
          <w:lang w:val="el-GR"/>
        </w:rPr>
        <w:t>Μ</w:t>
      </w:r>
      <w:r>
        <w:rPr>
          <w:rFonts w:ascii="Times New Roman" w:hAnsi="Times New Roman" w:cs="Times New Roman"/>
          <w:sz w:val="22"/>
          <w:szCs w:val="22"/>
          <w:lang w:val="el-GR"/>
        </w:rPr>
        <w:t>ε</w:t>
      </w:r>
      <w:r w:rsidRPr="00A21651">
        <w:rPr>
          <w:rFonts w:ascii="Times New Roman" w:hAnsi="Times New Roman" w:cs="Times New Roman"/>
          <w:sz w:val="22"/>
          <w:szCs w:val="22"/>
          <w:lang w:val="el-GR"/>
        </w:rPr>
        <w:t xml:space="preserve"> αυτή την </w:t>
      </w:r>
      <w:r>
        <w:rPr>
          <w:rFonts w:ascii="Times New Roman" w:hAnsi="Times New Roman" w:cs="Times New Roman"/>
          <w:sz w:val="22"/>
          <w:szCs w:val="22"/>
          <w:lang w:val="el-GR"/>
        </w:rPr>
        <w:t>έ</w:t>
      </w:r>
      <w:r w:rsidRPr="00A21651">
        <w:rPr>
          <w:rFonts w:ascii="Times New Roman" w:hAnsi="Times New Roman" w:cs="Times New Roman"/>
          <w:sz w:val="22"/>
          <w:szCs w:val="22"/>
          <w:lang w:val="el-GR"/>
        </w:rPr>
        <w:t>ννοια</w:t>
      </w:r>
      <w:r>
        <w:rPr>
          <w:rFonts w:ascii="Times New Roman" w:hAnsi="Times New Roman" w:cs="Times New Roman"/>
          <w:sz w:val="22"/>
          <w:szCs w:val="22"/>
          <w:lang w:val="el-GR"/>
        </w:rPr>
        <w:t>,</w:t>
      </w:r>
      <w:r w:rsidRPr="00A21651">
        <w:rPr>
          <w:rFonts w:ascii="Times New Roman" w:hAnsi="Times New Roman" w:cs="Times New Roman"/>
          <w:sz w:val="22"/>
          <w:szCs w:val="22"/>
          <w:lang w:val="el-GR"/>
        </w:rPr>
        <w:t xml:space="preserve"> δεν μπορο</w:t>
      </w:r>
      <w:r>
        <w:rPr>
          <w:rFonts w:ascii="Times New Roman" w:hAnsi="Times New Roman" w:cs="Times New Roman"/>
          <w:sz w:val="22"/>
          <w:szCs w:val="22"/>
          <w:lang w:val="el-GR"/>
        </w:rPr>
        <w:t>ύ</w:t>
      </w:r>
      <w:r w:rsidRPr="00A21651">
        <w:rPr>
          <w:rFonts w:ascii="Times New Roman" w:hAnsi="Times New Roman" w:cs="Times New Roman"/>
          <w:sz w:val="22"/>
          <w:szCs w:val="22"/>
          <w:lang w:val="el-GR"/>
        </w:rPr>
        <w:t>με να αρνηθο</w:t>
      </w:r>
      <w:r>
        <w:rPr>
          <w:rFonts w:ascii="Times New Roman" w:hAnsi="Times New Roman" w:cs="Times New Roman"/>
          <w:sz w:val="22"/>
          <w:szCs w:val="22"/>
          <w:lang w:val="el-GR"/>
        </w:rPr>
        <w:t>ύ</w:t>
      </w:r>
      <w:r w:rsidRPr="00A21651">
        <w:rPr>
          <w:rFonts w:ascii="Times New Roman" w:hAnsi="Times New Roman" w:cs="Times New Roman"/>
          <w:sz w:val="22"/>
          <w:szCs w:val="22"/>
          <w:lang w:val="el-GR"/>
        </w:rPr>
        <w:t>με ότι δ</w:t>
      </w:r>
      <w:r>
        <w:rPr>
          <w:rFonts w:ascii="Times New Roman" w:hAnsi="Times New Roman" w:cs="Times New Roman"/>
          <w:sz w:val="22"/>
          <w:szCs w:val="22"/>
          <w:lang w:val="el-GR"/>
        </w:rPr>
        <w:t>ύ</w:t>
      </w:r>
      <w:r w:rsidRPr="00A21651">
        <w:rPr>
          <w:rFonts w:ascii="Times New Roman" w:hAnsi="Times New Roman" w:cs="Times New Roman"/>
          <w:sz w:val="22"/>
          <w:szCs w:val="22"/>
          <w:lang w:val="el-GR"/>
        </w:rPr>
        <w:t>ο πουλι</w:t>
      </w:r>
      <w:r>
        <w:rPr>
          <w:rFonts w:ascii="Times New Roman" w:hAnsi="Times New Roman" w:cs="Times New Roman"/>
          <w:sz w:val="22"/>
          <w:szCs w:val="22"/>
          <w:lang w:val="el-GR"/>
        </w:rPr>
        <w:t>ά</w:t>
      </w:r>
      <w:r w:rsidRPr="00A21651">
        <w:rPr>
          <w:rFonts w:ascii="Times New Roman" w:hAnsi="Times New Roman" w:cs="Times New Roman"/>
          <w:sz w:val="22"/>
          <w:szCs w:val="22"/>
          <w:lang w:val="el-GR"/>
        </w:rPr>
        <w:t xml:space="preserve"> που </w:t>
      </w:r>
      <w:r>
        <w:rPr>
          <w:rFonts w:ascii="Times New Roman" w:hAnsi="Times New Roman" w:cs="Times New Roman"/>
          <w:sz w:val="22"/>
          <w:szCs w:val="22"/>
          <w:lang w:val="el-GR"/>
        </w:rPr>
        <w:t>κελαηδούν</w:t>
      </w:r>
      <w:r w:rsidRPr="00A21651">
        <w:rPr>
          <w:rFonts w:ascii="Times New Roman" w:hAnsi="Times New Roman" w:cs="Times New Roman"/>
          <w:sz w:val="22"/>
          <w:szCs w:val="22"/>
          <w:lang w:val="el-GR"/>
        </w:rPr>
        <w:t xml:space="preserve"> </w:t>
      </w:r>
      <w:r>
        <w:rPr>
          <w:rFonts w:ascii="Times New Roman" w:hAnsi="Times New Roman" w:cs="Times New Roman"/>
          <w:sz w:val="22"/>
          <w:szCs w:val="22"/>
          <w:lang w:val="el-GR"/>
        </w:rPr>
        <w:t>πάσχουν από έ</w:t>
      </w:r>
      <w:r w:rsidRPr="00A21651">
        <w:rPr>
          <w:rFonts w:ascii="Times New Roman" w:hAnsi="Times New Roman" w:cs="Times New Roman"/>
          <w:sz w:val="22"/>
          <w:szCs w:val="22"/>
          <w:lang w:val="el-GR"/>
        </w:rPr>
        <w:t xml:space="preserve">λλειψη </w:t>
      </w:r>
      <w:r>
        <w:rPr>
          <w:rFonts w:ascii="Times New Roman" w:hAnsi="Times New Roman" w:cs="Times New Roman"/>
          <w:sz w:val="22"/>
          <w:szCs w:val="22"/>
          <w:lang w:val="el-GR"/>
        </w:rPr>
        <w:t>επίγνωσης</w:t>
      </w:r>
      <w:r w:rsidR="00424571">
        <w:rPr>
          <w:rFonts w:ascii="Times New Roman" w:hAnsi="Times New Roman" w:cs="Times New Roman"/>
          <w:sz w:val="22"/>
          <w:szCs w:val="22"/>
          <w:lang w:val="el-GR"/>
        </w:rPr>
        <w:t>,</w:t>
      </w:r>
      <w:r>
        <w:rPr>
          <w:rFonts w:ascii="Times New Roman" w:hAnsi="Times New Roman" w:cs="Times New Roman"/>
          <w:sz w:val="22"/>
          <w:szCs w:val="22"/>
          <w:lang w:val="el-GR"/>
        </w:rPr>
        <w:t xml:space="preserve"> καθώς η επικοινωνία τους - όπως και κάθε επικοινωνία - προϋποθέτει</w:t>
      </w:r>
      <w:r w:rsidRPr="00A21651">
        <w:rPr>
          <w:rFonts w:ascii="Times New Roman" w:hAnsi="Times New Roman" w:cs="Times New Roman"/>
          <w:sz w:val="22"/>
          <w:szCs w:val="22"/>
          <w:lang w:val="el-GR"/>
        </w:rPr>
        <w:t xml:space="preserve"> </w:t>
      </w:r>
      <w:r>
        <w:rPr>
          <w:rFonts w:ascii="Times New Roman" w:hAnsi="Times New Roman" w:cs="Times New Roman"/>
          <w:sz w:val="22"/>
          <w:szCs w:val="22"/>
          <w:lang w:val="el-GR"/>
        </w:rPr>
        <w:t xml:space="preserve">έναν βαθμό </w:t>
      </w:r>
      <w:proofErr w:type="spellStart"/>
      <w:r>
        <w:rPr>
          <w:rFonts w:ascii="Times New Roman" w:hAnsi="Times New Roman" w:cs="Times New Roman"/>
          <w:sz w:val="22"/>
          <w:szCs w:val="22"/>
          <w:lang w:val="el-GR"/>
        </w:rPr>
        <w:t>συνειδητότητας</w:t>
      </w:r>
      <w:proofErr w:type="spellEnd"/>
      <w:r>
        <w:rPr>
          <w:rFonts w:ascii="Times New Roman" w:hAnsi="Times New Roman" w:cs="Times New Roman"/>
          <w:sz w:val="22"/>
          <w:szCs w:val="22"/>
          <w:lang w:val="el-GR"/>
        </w:rPr>
        <w:t>. Άρα, είναι τα κελαηδήματα οργανωμένοι ήχοι και, κατά συνέπεια, μουσική;</w:t>
      </w:r>
      <w:r w:rsidRPr="00A21651">
        <w:rPr>
          <w:rFonts w:ascii="Times New Roman" w:hAnsi="Times New Roman" w:cs="Times New Roman"/>
          <w:sz w:val="22"/>
          <w:szCs w:val="22"/>
          <w:lang w:val="el-GR"/>
        </w:rPr>
        <w:t xml:space="preserve"> Ο</w:t>
      </w:r>
      <w:r>
        <w:rPr>
          <w:rFonts w:ascii="Times New Roman" w:hAnsi="Times New Roman" w:cs="Times New Roman"/>
          <w:sz w:val="22"/>
          <w:szCs w:val="22"/>
          <w:lang w:val="el-GR"/>
        </w:rPr>
        <w:t>ύ</w:t>
      </w:r>
      <w:r w:rsidRPr="00A21651">
        <w:rPr>
          <w:rFonts w:ascii="Times New Roman" w:hAnsi="Times New Roman" w:cs="Times New Roman"/>
          <w:sz w:val="22"/>
          <w:szCs w:val="22"/>
          <w:lang w:val="el-GR"/>
        </w:rPr>
        <w:t>τε επ</w:t>
      </w:r>
      <w:r>
        <w:rPr>
          <w:rFonts w:ascii="Times New Roman" w:hAnsi="Times New Roman" w:cs="Times New Roman"/>
          <w:sz w:val="22"/>
          <w:szCs w:val="22"/>
          <w:lang w:val="el-GR"/>
        </w:rPr>
        <w:t>ί</w:t>
      </w:r>
      <w:r w:rsidRPr="00A21651">
        <w:rPr>
          <w:rFonts w:ascii="Times New Roman" w:hAnsi="Times New Roman" w:cs="Times New Roman"/>
          <w:sz w:val="22"/>
          <w:szCs w:val="22"/>
          <w:lang w:val="el-GR"/>
        </w:rPr>
        <w:t xml:space="preserve">σης </w:t>
      </w:r>
      <w:r>
        <w:rPr>
          <w:rFonts w:ascii="Times New Roman" w:hAnsi="Times New Roman" w:cs="Times New Roman"/>
          <w:sz w:val="22"/>
          <w:szCs w:val="22"/>
          <w:lang w:val="el-GR"/>
        </w:rPr>
        <w:t>μπορούμε να αρνηθούμε ότι</w:t>
      </w:r>
      <w:r w:rsidRPr="00A21651">
        <w:rPr>
          <w:rFonts w:ascii="Times New Roman" w:hAnsi="Times New Roman" w:cs="Times New Roman"/>
          <w:sz w:val="22"/>
          <w:szCs w:val="22"/>
          <w:lang w:val="el-GR"/>
        </w:rPr>
        <w:t xml:space="preserve"> υπ</w:t>
      </w:r>
      <w:r>
        <w:rPr>
          <w:rFonts w:ascii="Times New Roman" w:hAnsi="Times New Roman" w:cs="Times New Roman"/>
          <w:sz w:val="22"/>
          <w:szCs w:val="22"/>
          <w:lang w:val="el-GR"/>
        </w:rPr>
        <w:t>ά</w:t>
      </w:r>
      <w:r w:rsidRPr="00A21651">
        <w:rPr>
          <w:rFonts w:ascii="Times New Roman" w:hAnsi="Times New Roman" w:cs="Times New Roman"/>
          <w:sz w:val="22"/>
          <w:szCs w:val="22"/>
          <w:lang w:val="el-GR"/>
        </w:rPr>
        <w:t xml:space="preserve">ρχει </w:t>
      </w:r>
      <w:r>
        <w:rPr>
          <w:rFonts w:ascii="Times New Roman" w:hAnsi="Times New Roman" w:cs="Times New Roman"/>
          <w:sz w:val="22"/>
          <w:szCs w:val="22"/>
          <w:lang w:val="el-GR"/>
        </w:rPr>
        <w:t>κάποιο</w:t>
      </w:r>
      <w:r w:rsidRPr="00A21651">
        <w:rPr>
          <w:rFonts w:ascii="Times New Roman" w:hAnsi="Times New Roman" w:cs="Times New Roman"/>
          <w:sz w:val="22"/>
          <w:szCs w:val="22"/>
          <w:lang w:val="el-GR"/>
        </w:rPr>
        <w:t xml:space="preserve"> ε</w:t>
      </w:r>
      <w:r>
        <w:rPr>
          <w:rFonts w:ascii="Times New Roman" w:hAnsi="Times New Roman" w:cs="Times New Roman"/>
          <w:sz w:val="22"/>
          <w:szCs w:val="22"/>
          <w:lang w:val="el-GR"/>
        </w:rPr>
        <w:t>ί</w:t>
      </w:r>
      <w:r w:rsidRPr="00A21651">
        <w:rPr>
          <w:rFonts w:ascii="Times New Roman" w:hAnsi="Times New Roman" w:cs="Times New Roman"/>
          <w:sz w:val="22"/>
          <w:szCs w:val="22"/>
          <w:lang w:val="el-GR"/>
        </w:rPr>
        <w:t>δος συν</w:t>
      </w:r>
      <w:r>
        <w:rPr>
          <w:rFonts w:ascii="Times New Roman" w:hAnsi="Times New Roman" w:cs="Times New Roman"/>
          <w:sz w:val="22"/>
          <w:szCs w:val="22"/>
          <w:lang w:val="el-GR"/>
        </w:rPr>
        <w:t>έ</w:t>
      </w:r>
      <w:r w:rsidRPr="00A21651">
        <w:rPr>
          <w:rFonts w:ascii="Times New Roman" w:hAnsi="Times New Roman" w:cs="Times New Roman"/>
          <w:sz w:val="22"/>
          <w:szCs w:val="22"/>
          <w:lang w:val="el-GR"/>
        </w:rPr>
        <w:t>ργεια</w:t>
      </w:r>
      <w:r>
        <w:rPr>
          <w:rFonts w:ascii="Times New Roman" w:hAnsi="Times New Roman" w:cs="Times New Roman"/>
          <w:sz w:val="22"/>
          <w:szCs w:val="22"/>
          <w:lang w:val="el-GR"/>
        </w:rPr>
        <w:t>ς</w:t>
      </w:r>
      <w:r w:rsidRPr="00A21651">
        <w:rPr>
          <w:rFonts w:ascii="Times New Roman" w:hAnsi="Times New Roman" w:cs="Times New Roman"/>
          <w:sz w:val="22"/>
          <w:szCs w:val="22"/>
          <w:lang w:val="el-GR"/>
        </w:rPr>
        <w:t xml:space="preserve"> μεταξ</w:t>
      </w:r>
      <w:r>
        <w:rPr>
          <w:rFonts w:ascii="Times New Roman" w:hAnsi="Times New Roman" w:cs="Times New Roman"/>
          <w:sz w:val="22"/>
          <w:szCs w:val="22"/>
          <w:lang w:val="el-GR"/>
        </w:rPr>
        <w:t>ύ</w:t>
      </w:r>
      <w:r w:rsidRPr="00A21651">
        <w:rPr>
          <w:rFonts w:ascii="Times New Roman" w:hAnsi="Times New Roman" w:cs="Times New Roman"/>
          <w:sz w:val="22"/>
          <w:szCs w:val="22"/>
          <w:lang w:val="el-GR"/>
        </w:rPr>
        <w:t xml:space="preserve"> του α</w:t>
      </w:r>
      <w:r>
        <w:rPr>
          <w:rFonts w:ascii="Times New Roman" w:hAnsi="Times New Roman" w:cs="Times New Roman"/>
          <w:sz w:val="22"/>
          <w:szCs w:val="22"/>
          <w:lang w:val="el-GR"/>
        </w:rPr>
        <w:t>έ</w:t>
      </w:r>
      <w:r w:rsidRPr="00A21651">
        <w:rPr>
          <w:rFonts w:ascii="Times New Roman" w:hAnsi="Times New Roman" w:cs="Times New Roman"/>
          <w:sz w:val="22"/>
          <w:szCs w:val="22"/>
          <w:lang w:val="el-GR"/>
        </w:rPr>
        <w:t>ρα και των φ</w:t>
      </w:r>
      <w:r>
        <w:rPr>
          <w:rFonts w:ascii="Times New Roman" w:hAnsi="Times New Roman" w:cs="Times New Roman"/>
          <w:sz w:val="22"/>
          <w:szCs w:val="22"/>
          <w:lang w:val="el-GR"/>
        </w:rPr>
        <w:t>ύ</w:t>
      </w:r>
      <w:r w:rsidRPr="00A21651">
        <w:rPr>
          <w:rFonts w:ascii="Times New Roman" w:hAnsi="Times New Roman" w:cs="Times New Roman"/>
          <w:sz w:val="22"/>
          <w:szCs w:val="22"/>
          <w:lang w:val="el-GR"/>
        </w:rPr>
        <w:t>λλων που κουνιο</w:t>
      </w:r>
      <w:r>
        <w:rPr>
          <w:rFonts w:ascii="Times New Roman" w:hAnsi="Times New Roman" w:cs="Times New Roman"/>
          <w:sz w:val="22"/>
          <w:szCs w:val="22"/>
          <w:lang w:val="el-GR"/>
        </w:rPr>
        <w:t>ύ</w:t>
      </w:r>
      <w:r w:rsidRPr="00A21651">
        <w:rPr>
          <w:rFonts w:ascii="Times New Roman" w:hAnsi="Times New Roman" w:cs="Times New Roman"/>
          <w:sz w:val="22"/>
          <w:szCs w:val="22"/>
          <w:lang w:val="el-GR"/>
        </w:rPr>
        <w:t xml:space="preserve">νται </w:t>
      </w:r>
      <w:r>
        <w:rPr>
          <w:rFonts w:ascii="Times New Roman" w:hAnsi="Times New Roman" w:cs="Times New Roman"/>
          <w:sz w:val="22"/>
          <w:szCs w:val="22"/>
          <w:lang w:val="el-GR"/>
        </w:rPr>
        <w:t>εξαιτίας του,</w:t>
      </w:r>
      <w:r w:rsidRPr="00A21651">
        <w:rPr>
          <w:rFonts w:ascii="Times New Roman" w:hAnsi="Times New Roman" w:cs="Times New Roman"/>
          <w:sz w:val="22"/>
          <w:szCs w:val="22"/>
          <w:lang w:val="el-GR"/>
        </w:rPr>
        <w:t xml:space="preserve"> καθ</w:t>
      </w:r>
      <w:r>
        <w:rPr>
          <w:rFonts w:ascii="Times New Roman" w:hAnsi="Times New Roman" w:cs="Times New Roman"/>
          <w:sz w:val="22"/>
          <w:szCs w:val="22"/>
          <w:lang w:val="el-GR"/>
        </w:rPr>
        <w:t>ώ</w:t>
      </w:r>
      <w:r w:rsidRPr="00A21651">
        <w:rPr>
          <w:rFonts w:ascii="Times New Roman" w:hAnsi="Times New Roman" w:cs="Times New Roman"/>
          <w:sz w:val="22"/>
          <w:szCs w:val="22"/>
          <w:lang w:val="el-GR"/>
        </w:rPr>
        <w:t>ς αυτή η διαδικασ</w:t>
      </w:r>
      <w:r>
        <w:rPr>
          <w:rFonts w:ascii="Times New Roman" w:hAnsi="Times New Roman" w:cs="Times New Roman"/>
          <w:sz w:val="22"/>
          <w:szCs w:val="22"/>
          <w:lang w:val="el-GR"/>
        </w:rPr>
        <w:t>ί</w:t>
      </w:r>
      <w:r w:rsidRPr="00A21651">
        <w:rPr>
          <w:rFonts w:ascii="Times New Roman" w:hAnsi="Times New Roman" w:cs="Times New Roman"/>
          <w:sz w:val="22"/>
          <w:szCs w:val="22"/>
          <w:lang w:val="el-GR"/>
        </w:rPr>
        <w:t xml:space="preserve">α </w:t>
      </w:r>
      <w:r>
        <w:rPr>
          <w:rFonts w:ascii="Times New Roman" w:hAnsi="Times New Roman" w:cs="Times New Roman"/>
          <w:sz w:val="22"/>
          <w:szCs w:val="22"/>
          <w:lang w:val="el-GR"/>
        </w:rPr>
        <w:t>εμ</w:t>
      </w:r>
      <w:r w:rsidRPr="00A21651">
        <w:rPr>
          <w:rFonts w:ascii="Times New Roman" w:hAnsi="Times New Roman" w:cs="Times New Roman"/>
          <w:sz w:val="22"/>
          <w:szCs w:val="22"/>
          <w:lang w:val="el-GR"/>
        </w:rPr>
        <w:t>περι</w:t>
      </w:r>
      <w:r>
        <w:rPr>
          <w:rFonts w:ascii="Times New Roman" w:hAnsi="Times New Roman" w:cs="Times New Roman"/>
          <w:sz w:val="22"/>
          <w:szCs w:val="22"/>
          <w:lang w:val="el-GR"/>
        </w:rPr>
        <w:t>έ</w:t>
      </w:r>
      <w:r w:rsidRPr="00A21651">
        <w:rPr>
          <w:rFonts w:ascii="Times New Roman" w:hAnsi="Times New Roman" w:cs="Times New Roman"/>
          <w:sz w:val="22"/>
          <w:szCs w:val="22"/>
          <w:lang w:val="el-GR"/>
        </w:rPr>
        <w:t>χει κ</w:t>
      </w:r>
      <w:r>
        <w:rPr>
          <w:rFonts w:ascii="Times New Roman" w:hAnsi="Times New Roman" w:cs="Times New Roman"/>
          <w:sz w:val="22"/>
          <w:szCs w:val="22"/>
          <w:lang w:val="el-GR"/>
        </w:rPr>
        <w:t>ί</w:t>
      </w:r>
      <w:r w:rsidRPr="00A21651">
        <w:rPr>
          <w:rFonts w:ascii="Times New Roman" w:hAnsi="Times New Roman" w:cs="Times New Roman"/>
          <w:sz w:val="22"/>
          <w:szCs w:val="22"/>
          <w:lang w:val="el-GR"/>
        </w:rPr>
        <w:t>νηση, αντ</w:t>
      </w:r>
      <w:r>
        <w:rPr>
          <w:rFonts w:ascii="Times New Roman" w:hAnsi="Times New Roman" w:cs="Times New Roman"/>
          <w:sz w:val="22"/>
          <w:szCs w:val="22"/>
          <w:lang w:val="el-GR"/>
        </w:rPr>
        <w:t>ί</w:t>
      </w:r>
      <w:r w:rsidRPr="00A21651">
        <w:rPr>
          <w:rFonts w:ascii="Times New Roman" w:hAnsi="Times New Roman" w:cs="Times New Roman"/>
          <w:sz w:val="22"/>
          <w:szCs w:val="22"/>
          <w:lang w:val="el-GR"/>
        </w:rPr>
        <w:t>σταση των φ</w:t>
      </w:r>
      <w:r>
        <w:rPr>
          <w:rFonts w:ascii="Times New Roman" w:hAnsi="Times New Roman" w:cs="Times New Roman"/>
          <w:sz w:val="22"/>
          <w:szCs w:val="22"/>
          <w:lang w:val="el-GR"/>
        </w:rPr>
        <w:t>ύ</w:t>
      </w:r>
      <w:r w:rsidRPr="00A21651">
        <w:rPr>
          <w:rFonts w:ascii="Times New Roman" w:hAnsi="Times New Roman" w:cs="Times New Roman"/>
          <w:sz w:val="22"/>
          <w:szCs w:val="22"/>
          <w:lang w:val="el-GR"/>
        </w:rPr>
        <w:t>λλων</w:t>
      </w:r>
      <w:r>
        <w:rPr>
          <w:rFonts w:ascii="Times New Roman" w:hAnsi="Times New Roman" w:cs="Times New Roman"/>
          <w:sz w:val="22"/>
          <w:szCs w:val="22"/>
          <w:lang w:val="el-GR"/>
        </w:rPr>
        <w:t>,</w:t>
      </w:r>
      <w:r w:rsidRPr="00A21651">
        <w:rPr>
          <w:rFonts w:ascii="Times New Roman" w:hAnsi="Times New Roman" w:cs="Times New Roman"/>
          <w:sz w:val="22"/>
          <w:szCs w:val="22"/>
          <w:lang w:val="el-GR"/>
        </w:rPr>
        <w:t xml:space="preserve"> π</w:t>
      </w:r>
      <w:r>
        <w:rPr>
          <w:rFonts w:ascii="Times New Roman" w:hAnsi="Times New Roman" w:cs="Times New Roman"/>
          <w:sz w:val="22"/>
          <w:szCs w:val="22"/>
          <w:lang w:val="el-GR"/>
        </w:rPr>
        <w:t>ί</w:t>
      </w:r>
      <w:r w:rsidRPr="00A21651">
        <w:rPr>
          <w:rFonts w:ascii="Times New Roman" w:hAnsi="Times New Roman" w:cs="Times New Roman"/>
          <w:sz w:val="22"/>
          <w:szCs w:val="22"/>
          <w:lang w:val="el-GR"/>
        </w:rPr>
        <w:t>εση</w:t>
      </w:r>
      <w:r>
        <w:rPr>
          <w:rFonts w:ascii="Times New Roman" w:hAnsi="Times New Roman" w:cs="Times New Roman"/>
          <w:sz w:val="22"/>
          <w:szCs w:val="22"/>
          <w:lang w:val="el-GR"/>
        </w:rPr>
        <w:t>, τριβή</w:t>
      </w:r>
      <w:r w:rsidRPr="00A21651">
        <w:rPr>
          <w:rFonts w:ascii="Times New Roman" w:hAnsi="Times New Roman" w:cs="Times New Roman"/>
          <w:sz w:val="22"/>
          <w:szCs w:val="22"/>
          <w:lang w:val="el-GR"/>
        </w:rPr>
        <w:t xml:space="preserve"> κτλ</w:t>
      </w:r>
      <w:r>
        <w:rPr>
          <w:rFonts w:ascii="Times New Roman" w:hAnsi="Times New Roman" w:cs="Times New Roman"/>
          <w:sz w:val="22"/>
          <w:szCs w:val="22"/>
          <w:lang w:val="el-GR"/>
        </w:rPr>
        <w:t>.</w:t>
      </w:r>
    </w:p>
    <w:p w14:paraId="7581AD38" w14:textId="07335750" w:rsidR="00A20BCC" w:rsidRPr="00EC2B04" w:rsidRDefault="00A20BCC" w:rsidP="00A20BCC">
      <w:pPr>
        <w:jc w:val="both"/>
        <w:rPr>
          <w:rFonts w:ascii="Times New Roman" w:hAnsi="Times New Roman" w:cs="Times New Roman"/>
          <w:sz w:val="22"/>
          <w:szCs w:val="22"/>
          <w:lang w:val="el-GR"/>
        </w:rPr>
      </w:pPr>
      <w:r>
        <w:rPr>
          <w:rFonts w:ascii="Times New Roman" w:hAnsi="Times New Roman" w:cs="Times New Roman"/>
          <w:sz w:val="22"/>
          <w:szCs w:val="22"/>
          <w:lang w:val="el-GR"/>
        </w:rPr>
        <w:tab/>
        <w:t xml:space="preserve">Η άποψη πως οποιαδήποτε ηχητική οργάνωση συμβαίνει γύρω μας μπορεί να θεωρηθεί μουσική, απορρίπτεται από το σύνολο σχεδόν του μουσικού κόσμου. Για να αντιπαρέλθουν τον σκόπελο της αποδοχής όλων των ήχων ως μουσική, οι μουσικοί συμπληρώνουν τον ορισμό του </w:t>
      </w:r>
      <w:r w:rsidRPr="00B26C59">
        <w:rPr>
          <w:rFonts w:ascii="Times New Roman" w:hAnsi="Times New Roman" w:cs="Times New Roman"/>
          <w:sz w:val="22"/>
          <w:szCs w:val="22"/>
          <w:lang w:val="en-US"/>
        </w:rPr>
        <w:t>Var</w:t>
      </w:r>
      <w:r w:rsidRPr="00B26C59">
        <w:rPr>
          <w:rFonts w:ascii="Times New Roman" w:hAnsi="Times New Roman" w:cs="Times New Roman"/>
          <w:sz w:val="22"/>
          <w:szCs w:val="22"/>
          <w:lang w:val="el-GR"/>
        </w:rPr>
        <w:t>è</w:t>
      </w:r>
      <w:r w:rsidRPr="00B26C59">
        <w:rPr>
          <w:rFonts w:ascii="Times New Roman" w:hAnsi="Times New Roman" w:cs="Times New Roman"/>
          <w:sz w:val="22"/>
          <w:szCs w:val="22"/>
          <w:lang w:val="en-US"/>
        </w:rPr>
        <w:t>se</w:t>
      </w:r>
      <w:r w:rsidRPr="00B26C59">
        <w:rPr>
          <w:rFonts w:ascii="Times New Roman" w:hAnsi="Times New Roman" w:cs="Times New Roman"/>
          <w:sz w:val="22"/>
          <w:szCs w:val="22"/>
          <w:lang w:val="el-GR"/>
        </w:rPr>
        <w:t xml:space="preserve"> </w:t>
      </w:r>
      <w:r w:rsidRPr="00CA4A2E">
        <w:rPr>
          <w:rFonts w:ascii="Times New Roman" w:hAnsi="Times New Roman" w:cs="Times New Roman"/>
          <w:sz w:val="22"/>
          <w:szCs w:val="22"/>
          <w:lang w:val="el-GR"/>
        </w:rPr>
        <w:t>“</w:t>
      </w:r>
      <w:r>
        <w:rPr>
          <w:rFonts w:ascii="Times New Roman" w:hAnsi="Times New Roman" w:cs="Times New Roman"/>
          <w:sz w:val="22"/>
          <w:szCs w:val="22"/>
          <w:lang w:val="el-GR"/>
        </w:rPr>
        <w:t>οργανωμένοι ήχοι</w:t>
      </w:r>
      <w:r w:rsidRPr="00CA4A2E">
        <w:rPr>
          <w:rFonts w:ascii="Times New Roman" w:hAnsi="Times New Roman" w:cs="Times New Roman"/>
          <w:sz w:val="22"/>
          <w:szCs w:val="22"/>
          <w:lang w:val="el-GR"/>
        </w:rPr>
        <w:t>”</w:t>
      </w:r>
      <w:r>
        <w:rPr>
          <w:rFonts w:ascii="Times New Roman" w:hAnsi="Times New Roman" w:cs="Times New Roman"/>
          <w:sz w:val="22"/>
          <w:szCs w:val="22"/>
          <w:lang w:val="el-GR"/>
        </w:rPr>
        <w:t xml:space="preserve"> με την προσθήκη: </w:t>
      </w:r>
      <w:r w:rsidRPr="000360CE">
        <w:rPr>
          <w:rFonts w:ascii="Times New Roman" w:hAnsi="Times New Roman" w:cs="Times New Roman"/>
          <w:sz w:val="22"/>
          <w:szCs w:val="22"/>
          <w:lang w:val="el-GR"/>
        </w:rPr>
        <w:t>“</w:t>
      </w:r>
      <w:r>
        <w:rPr>
          <w:rFonts w:ascii="Times New Roman" w:hAnsi="Times New Roman" w:cs="Times New Roman"/>
          <w:sz w:val="22"/>
          <w:szCs w:val="22"/>
          <w:lang w:val="el-GR"/>
        </w:rPr>
        <w:t>από τον άνθρωπο</w:t>
      </w:r>
      <w:r w:rsidRPr="000360CE">
        <w:rPr>
          <w:rFonts w:ascii="Times New Roman" w:hAnsi="Times New Roman" w:cs="Times New Roman"/>
          <w:sz w:val="22"/>
          <w:szCs w:val="22"/>
          <w:lang w:val="el-GR"/>
        </w:rPr>
        <w:t>”</w:t>
      </w:r>
      <w:r>
        <w:rPr>
          <w:rFonts w:ascii="Times New Roman" w:hAnsi="Times New Roman" w:cs="Times New Roman"/>
          <w:sz w:val="22"/>
          <w:szCs w:val="22"/>
          <w:lang w:val="el-GR"/>
        </w:rPr>
        <w:t xml:space="preserve"> ή </w:t>
      </w:r>
      <w:r w:rsidRPr="000360CE">
        <w:rPr>
          <w:rFonts w:ascii="Times New Roman" w:hAnsi="Times New Roman" w:cs="Times New Roman"/>
          <w:sz w:val="22"/>
          <w:szCs w:val="22"/>
          <w:lang w:val="el-GR"/>
        </w:rPr>
        <w:t>“</w:t>
      </w:r>
      <w:r>
        <w:rPr>
          <w:rFonts w:ascii="Times New Roman" w:hAnsi="Times New Roman" w:cs="Times New Roman"/>
          <w:sz w:val="22"/>
          <w:szCs w:val="22"/>
          <w:lang w:val="el-GR"/>
        </w:rPr>
        <w:t>με σκοπό τη δημιουργία ωραίων μορφών</w:t>
      </w:r>
      <w:r w:rsidRPr="000360CE">
        <w:rPr>
          <w:rFonts w:ascii="Times New Roman" w:hAnsi="Times New Roman" w:cs="Times New Roman"/>
          <w:sz w:val="22"/>
          <w:szCs w:val="22"/>
          <w:lang w:val="el-GR"/>
        </w:rPr>
        <w:t>”</w:t>
      </w:r>
      <w:r>
        <w:rPr>
          <w:rFonts w:ascii="Times New Roman" w:hAnsi="Times New Roman" w:cs="Times New Roman"/>
          <w:sz w:val="22"/>
          <w:szCs w:val="22"/>
          <w:lang w:val="el-GR"/>
        </w:rPr>
        <w:t xml:space="preserve">, ή </w:t>
      </w:r>
      <w:r w:rsidRPr="000360CE">
        <w:rPr>
          <w:rFonts w:ascii="Times New Roman" w:hAnsi="Times New Roman" w:cs="Times New Roman"/>
          <w:sz w:val="22"/>
          <w:szCs w:val="22"/>
          <w:lang w:val="el-GR"/>
        </w:rPr>
        <w:t>“</w:t>
      </w:r>
      <w:r>
        <w:rPr>
          <w:rFonts w:ascii="Times New Roman" w:hAnsi="Times New Roman" w:cs="Times New Roman"/>
          <w:sz w:val="22"/>
          <w:szCs w:val="22"/>
          <w:lang w:val="el-GR"/>
        </w:rPr>
        <w:t xml:space="preserve">με σκοπό τη διέγερση </w:t>
      </w:r>
      <w:r w:rsidRPr="00EC2B04">
        <w:rPr>
          <w:rFonts w:ascii="Times New Roman" w:hAnsi="Times New Roman" w:cs="Times New Roman"/>
          <w:sz w:val="22"/>
          <w:szCs w:val="22"/>
          <w:lang w:val="el-GR"/>
        </w:rPr>
        <w:t xml:space="preserve">συναισθημάτων”. </w:t>
      </w:r>
    </w:p>
    <w:p w14:paraId="0ADF34DC" w14:textId="77777777" w:rsidR="00A20BCC" w:rsidRPr="00EC2B04" w:rsidRDefault="00A20BCC" w:rsidP="00A20BCC">
      <w:pPr>
        <w:jc w:val="both"/>
        <w:rPr>
          <w:rFonts w:ascii="Times New Roman" w:hAnsi="Times New Roman" w:cs="Times New Roman"/>
          <w:sz w:val="22"/>
          <w:szCs w:val="22"/>
          <w:lang w:val="el-GR"/>
        </w:rPr>
      </w:pPr>
      <w:r w:rsidRPr="00EC2B04">
        <w:rPr>
          <w:rFonts w:ascii="Times New Roman" w:hAnsi="Times New Roman" w:cs="Times New Roman"/>
          <w:sz w:val="22"/>
          <w:szCs w:val="22"/>
          <w:lang w:val="el-GR"/>
        </w:rPr>
        <w:tab/>
        <w:t xml:space="preserve">Θεωρώ αυτή την κουβέντα ατελέσφορη, όπως και οποιαδήποτε απόπειρα να εγκλωβιστεί η μουσική σε έναν ορισμό. Ο ηχητικός κόσμος που μας περιβάλλει περιλαμβάνει ένα σύμπαν ηχητικών συνδυασμών, μέρος των οποίων είναι και τα μουσικά έργα. Αρκεί να τον ακούσουμε, να επικοινωνήσουμε μαζί του και να αισθανθούμε τη χαρά και τη διέγερση που μας προσφέρουν τα ηχητικά φαινόμενα. Άλλωστε, η πραγματικότητα είναι πως ο </w:t>
      </w:r>
      <w:r w:rsidRPr="00EC2B04">
        <w:rPr>
          <w:rFonts w:ascii="Times New Roman" w:hAnsi="Times New Roman" w:cs="Times New Roman"/>
          <w:sz w:val="22"/>
          <w:szCs w:val="22"/>
          <w:lang w:val="en-US"/>
        </w:rPr>
        <w:t>Var</w:t>
      </w:r>
      <w:r w:rsidRPr="00EC2B04">
        <w:rPr>
          <w:rFonts w:ascii="Times New Roman" w:hAnsi="Times New Roman" w:cs="Times New Roman"/>
          <w:sz w:val="22"/>
          <w:szCs w:val="22"/>
          <w:lang w:val="el-GR"/>
        </w:rPr>
        <w:t>è</w:t>
      </w:r>
      <w:r w:rsidRPr="00EC2B04">
        <w:rPr>
          <w:rFonts w:ascii="Times New Roman" w:hAnsi="Times New Roman" w:cs="Times New Roman"/>
          <w:sz w:val="22"/>
          <w:szCs w:val="22"/>
          <w:lang w:val="en-US"/>
        </w:rPr>
        <w:t>se</w:t>
      </w:r>
      <w:r w:rsidRPr="00EC2B04">
        <w:rPr>
          <w:rFonts w:ascii="Times New Roman" w:hAnsi="Times New Roman" w:cs="Times New Roman"/>
          <w:sz w:val="22"/>
          <w:szCs w:val="22"/>
          <w:lang w:val="el-GR"/>
        </w:rPr>
        <w:t xml:space="preserve"> δεν πρότεινε ποτέ να οριστεί η μουσική ως “οργανωμένος ήχος”. Μίλησε μόνο για την προσωπική του άποψη και για τον τρόπο με τον οποίο προσεγγίζει ο ίδιος τους ήχους (</w:t>
      </w:r>
      <w:r w:rsidRPr="00EC2B04">
        <w:rPr>
          <w:rFonts w:ascii="Times New Roman" w:hAnsi="Times New Roman" w:cs="Times New Roman"/>
          <w:sz w:val="22"/>
          <w:szCs w:val="22"/>
          <w:lang w:val="en-US"/>
        </w:rPr>
        <w:t>Var</w:t>
      </w:r>
      <w:r w:rsidRPr="00EC2B04">
        <w:rPr>
          <w:rFonts w:ascii="Times New Roman" w:hAnsi="Times New Roman" w:cs="Times New Roman"/>
          <w:sz w:val="22"/>
          <w:szCs w:val="22"/>
          <w:lang w:val="el-GR"/>
        </w:rPr>
        <w:t>è</w:t>
      </w:r>
      <w:r w:rsidRPr="00EC2B04">
        <w:rPr>
          <w:rFonts w:ascii="Times New Roman" w:hAnsi="Times New Roman" w:cs="Times New Roman"/>
          <w:sz w:val="22"/>
          <w:szCs w:val="22"/>
          <w:lang w:val="en-US"/>
        </w:rPr>
        <w:t>se</w:t>
      </w:r>
      <w:r w:rsidRPr="00EC2B04">
        <w:rPr>
          <w:rFonts w:ascii="Times New Roman" w:hAnsi="Times New Roman" w:cs="Times New Roman"/>
          <w:sz w:val="22"/>
          <w:szCs w:val="22"/>
          <w:lang w:val="el-GR"/>
        </w:rPr>
        <w:t xml:space="preserve"> και </w:t>
      </w:r>
      <w:r w:rsidRPr="00EC2B04">
        <w:rPr>
          <w:rFonts w:ascii="Times New Roman" w:hAnsi="Times New Roman" w:cs="Times New Roman"/>
          <w:sz w:val="22"/>
          <w:szCs w:val="22"/>
          <w:lang w:val="en-US"/>
        </w:rPr>
        <w:t>Wen</w:t>
      </w:r>
      <w:r w:rsidRPr="00EC2B04">
        <w:rPr>
          <w:rFonts w:ascii="Times New Roman" w:hAnsi="Times New Roman" w:cs="Times New Roman"/>
          <w:sz w:val="22"/>
          <w:szCs w:val="22"/>
          <w:lang w:val="el-GR"/>
        </w:rPr>
        <w:t>-</w:t>
      </w:r>
      <w:r w:rsidRPr="00EC2B04">
        <w:rPr>
          <w:rFonts w:ascii="Times New Roman" w:hAnsi="Times New Roman" w:cs="Times New Roman"/>
          <w:sz w:val="22"/>
          <w:szCs w:val="22"/>
          <w:lang w:val="en-US"/>
        </w:rPr>
        <w:t>Chung</w:t>
      </w:r>
      <w:r w:rsidRPr="00EC2B04">
        <w:rPr>
          <w:rFonts w:ascii="Times New Roman" w:hAnsi="Times New Roman" w:cs="Times New Roman"/>
          <w:sz w:val="22"/>
          <w:szCs w:val="22"/>
          <w:lang w:val="el-GR"/>
        </w:rPr>
        <w:t xml:space="preserve"> 1966, 18):</w:t>
      </w:r>
    </w:p>
    <w:p w14:paraId="2FFB849C" w14:textId="77777777" w:rsidR="00A20BCC" w:rsidRPr="00EC2B04" w:rsidRDefault="00A20BCC" w:rsidP="00A20BCC">
      <w:pPr>
        <w:jc w:val="both"/>
        <w:rPr>
          <w:rFonts w:ascii="Times New Roman" w:hAnsi="Times New Roman" w:cs="Times New Roman"/>
          <w:sz w:val="22"/>
          <w:szCs w:val="22"/>
          <w:lang w:val="el-GR"/>
        </w:rPr>
      </w:pPr>
    </w:p>
    <w:p w14:paraId="5F1B2059" w14:textId="6FDE2B33" w:rsidR="00A20BCC" w:rsidRPr="00EC2B04" w:rsidRDefault="00A20BCC" w:rsidP="00A20BCC">
      <w:pPr>
        <w:ind w:left="1134"/>
        <w:jc w:val="both"/>
        <w:rPr>
          <w:rFonts w:ascii="Times New Roman" w:hAnsi="Times New Roman" w:cs="Times New Roman"/>
          <w:sz w:val="22"/>
          <w:szCs w:val="22"/>
          <w:lang w:val="el-GR"/>
        </w:rPr>
      </w:pPr>
      <w:r w:rsidRPr="00EC2B04">
        <w:rPr>
          <w:rFonts w:ascii="Times New Roman" w:hAnsi="Times New Roman" w:cs="Times New Roman"/>
          <w:sz w:val="22"/>
          <w:szCs w:val="22"/>
          <w:lang w:val="el-GR"/>
        </w:rPr>
        <w:t>Αποφάσισα να ονομάσω τη μουσική μου “οργανωμένο ήχο” και τον εαυτό μου, όχι μουσικό, αλλά “εργάτη των ρυθμών, των συχνοτήτων και των εντάσεων”. Πράγματι, στα πεισματικά ρυθμισμένα α</w:t>
      </w:r>
      <w:r w:rsidR="00424571">
        <w:rPr>
          <w:rFonts w:ascii="Times New Roman" w:hAnsi="Times New Roman" w:cs="Times New Roman"/>
          <w:sz w:val="22"/>
          <w:szCs w:val="22"/>
          <w:lang w:val="el-GR"/>
        </w:rPr>
        <w:t>φ</w:t>
      </w:r>
      <w:r w:rsidRPr="00EC2B04">
        <w:rPr>
          <w:rFonts w:ascii="Times New Roman" w:hAnsi="Times New Roman" w:cs="Times New Roman"/>
          <w:sz w:val="22"/>
          <w:szCs w:val="22"/>
          <w:lang w:val="el-GR"/>
        </w:rPr>
        <w:t xml:space="preserve">τιά, οτιδήποτε νέο στη μουσική ονομαζόταν πάντα θόρυβος. Αλλά τελικά, τι άλλο είναι η μουσική παρά οργανωμένοι θόρυβοι; Και ένας συνθέτης, όπως όλοι οι καλλιτέχνες, είναι ένας οργανωτής ετερόκλητων στοιχείων. Στο υποκειμενικό πεδίο, </w:t>
      </w:r>
      <w:r w:rsidRPr="00EC2B04">
        <w:rPr>
          <w:rFonts w:ascii="Times New Roman" w:hAnsi="Times New Roman" w:cs="Times New Roman"/>
          <w:i/>
          <w:iCs/>
          <w:sz w:val="22"/>
          <w:szCs w:val="22"/>
          <w:lang w:val="el-GR"/>
        </w:rPr>
        <w:t>θόρυβος</w:t>
      </w:r>
      <w:r w:rsidRPr="00EC2B04">
        <w:rPr>
          <w:rFonts w:ascii="Times New Roman" w:hAnsi="Times New Roman" w:cs="Times New Roman"/>
          <w:sz w:val="22"/>
          <w:szCs w:val="22"/>
          <w:lang w:val="el-GR"/>
        </w:rPr>
        <w:t xml:space="preserve"> είναι οποιοσδήπο</w:t>
      </w:r>
      <w:r>
        <w:rPr>
          <w:rFonts w:ascii="Times New Roman" w:hAnsi="Times New Roman" w:cs="Times New Roman"/>
          <w:sz w:val="22"/>
          <w:szCs w:val="22"/>
          <w:lang w:val="el-GR"/>
        </w:rPr>
        <w:t>τ</w:t>
      </w:r>
      <w:r w:rsidRPr="00EC2B04">
        <w:rPr>
          <w:rFonts w:ascii="Times New Roman" w:hAnsi="Times New Roman" w:cs="Times New Roman"/>
          <w:sz w:val="22"/>
          <w:szCs w:val="22"/>
          <w:lang w:val="el-GR"/>
        </w:rPr>
        <w:t xml:space="preserve">ε ήχος δεν αρέσει σε κάποιον. </w:t>
      </w:r>
    </w:p>
    <w:p w14:paraId="2EB4E1B5" w14:textId="77777777" w:rsidR="00A20BCC" w:rsidRDefault="00A20BCC" w:rsidP="00A20BCC">
      <w:pPr>
        <w:jc w:val="both"/>
        <w:rPr>
          <w:rFonts w:ascii="Times New Roman" w:hAnsi="Times New Roman" w:cs="Times New Roman"/>
          <w:sz w:val="22"/>
          <w:szCs w:val="22"/>
          <w:lang w:val="el-GR"/>
        </w:rPr>
      </w:pPr>
    </w:p>
    <w:p w14:paraId="78AD45D5" w14:textId="73E31377" w:rsidR="00A20BCC" w:rsidRPr="00FA44EA" w:rsidRDefault="00A20BCC" w:rsidP="00A20BCC">
      <w:pPr>
        <w:jc w:val="both"/>
        <w:rPr>
          <w:rFonts w:ascii="Times New Roman" w:hAnsi="Times New Roman" w:cs="Times New Roman"/>
          <w:sz w:val="22"/>
          <w:szCs w:val="22"/>
          <w:lang w:val="el-GR"/>
        </w:rPr>
      </w:pPr>
      <w:r>
        <w:rPr>
          <w:rFonts w:ascii="Times New Roman" w:hAnsi="Times New Roman" w:cs="Times New Roman"/>
          <w:sz w:val="22"/>
          <w:szCs w:val="22"/>
          <w:lang w:val="el-GR"/>
        </w:rPr>
        <w:t>Ο</w:t>
      </w:r>
      <w:r w:rsidRPr="00EC2B04">
        <w:rPr>
          <w:rFonts w:ascii="Times New Roman" w:hAnsi="Times New Roman" w:cs="Times New Roman"/>
          <w:sz w:val="22"/>
          <w:szCs w:val="22"/>
          <w:lang w:val="el-GR"/>
        </w:rPr>
        <w:t xml:space="preserve"> </w:t>
      </w:r>
      <w:r w:rsidRPr="00EC2B04">
        <w:rPr>
          <w:rFonts w:ascii="Times New Roman" w:hAnsi="Times New Roman" w:cs="Times New Roman"/>
          <w:sz w:val="22"/>
          <w:szCs w:val="22"/>
          <w:lang w:val="en-US"/>
        </w:rPr>
        <w:t>Var</w:t>
      </w:r>
      <w:r w:rsidRPr="00EC2B04">
        <w:rPr>
          <w:rFonts w:ascii="Times New Roman" w:hAnsi="Times New Roman" w:cs="Times New Roman"/>
          <w:sz w:val="22"/>
          <w:szCs w:val="22"/>
          <w:lang w:val="el-GR"/>
        </w:rPr>
        <w:t>è</w:t>
      </w:r>
      <w:r w:rsidRPr="00EC2B04">
        <w:rPr>
          <w:rFonts w:ascii="Times New Roman" w:hAnsi="Times New Roman" w:cs="Times New Roman"/>
          <w:sz w:val="22"/>
          <w:szCs w:val="22"/>
          <w:lang w:val="en-US"/>
        </w:rPr>
        <w:t>se</w:t>
      </w:r>
      <w:r>
        <w:rPr>
          <w:rFonts w:ascii="Times New Roman" w:hAnsi="Times New Roman" w:cs="Times New Roman"/>
          <w:sz w:val="22"/>
          <w:szCs w:val="22"/>
          <w:lang w:val="el-GR"/>
        </w:rPr>
        <w:t>, όπως και πολλοί άλλοι συνθέτες του 20</w:t>
      </w:r>
      <w:r w:rsidRPr="00EC2B04">
        <w:rPr>
          <w:rFonts w:ascii="Times New Roman" w:hAnsi="Times New Roman" w:cs="Times New Roman"/>
          <w:sz w:val="22"/>
          <w:szCs w:val="22"/>
          <w:vertAlign w:val="superscript"/>
          <w:lang w:val="el-GR"/>
        </w:rPr>
        <w:t>ου</w:t>
      </w:r>
      <w:r>
        <w:rPr>
          <w:rFonts w:ascii="Times New Roman" w:hAnsi="Times New Roman" w:cs="Times New Roman"/>
          <w:sz w:val="22"/>
          <w:szCs w:val="22"/>
          <w:lang w:val="el-GR"/>
        </w:rPr>
        <w:t xml:space="preserve"> αιώνα, οραματιζόταν τον ήχο ως ζωντανό και συνεχώς εξελισσόμενο υλικό και τη μουσική ως έναν ανοιχτό χώρο χωρίς περιορισμούς. </w:t>
      </w:r>
    </w:p>
    <w:p w14:paraId="4C3BB2E9" w14:textId="01FE202D" w:rsidR="00A20BCC" w:rsidRPr="0094395F" w:rsidRDefault="000E6E49" w:rsidP="0094395F">
      <w:pPr>
        <w:pStyle w:val="51"/>
        <w:rPr>
          <w:lang w:val="el-GR"/>
        </w:rPr>
      </w:pPr>
      <w:r w:rsidRPr="009E6B53">
        <w:rPr>
          <w:lang w:val="el-GR"/>
        </w:rPr>
        <w:t>2</w:t>
      </w:r>
      <w:r w:rsidR="0094395F" w:rsidRPr="009E6B53">
        <w:rPr>
          <w:lang w:val="el-GR"/>
        </w:rPr>
        <w:t xml:space="preserve">.7. </w:t>
      </w:r>
      <w:r w:rsidR="00A20BCC" w:rsidRPr="009E6B53">
        <w:rPr>
          <w:lang w:val="el-GR"/>
        </w:rPr>
        <w:t>Ασκήσεις Ηχοτοπίου.</w:t>
      </w:r>
    </w:p>
    <w:p w14:paraId="294B6F9C" w14:textId="5E6BE00E" w:rsidR="00A20BCC" w:rsidRDefault="00A20BCC" w:rsidP="00A20BCC">
      <w:pPr>
        <w:jc w:val="both"/>
        <w:rPr>
          <w:rFonts w:ascii="Times New Roman" w:hAnsi="Times New Roman" w:cs="Times New Roman"/>
          <w:sz w:val="22"/>
          <w:szCs w:val="22"/>
          <w:lang w:val="el-GR"/>
        </w:rPr>
      </w:pPr>
      <w:r>
        <w:rPr>
          <w:rFonts w:ascii="Times New Roman" w:hAnsi="Times New Roman" w:cs="Times New Roman"/>
          <w:sz w:val="22"/>
          <w:szCs w:val="22"/>
          <w:lang w:val="el-GR"/>
        </w:rPr>
        <w:t>Για όλους τους παραπάνω λόγους, είναι σημαντική η καθημερινή εξάσκηση στην ακρόαση ήχων, ακόμη και στη διάρκεια ενός περιπάτου.</w:t>
      </w:r>
      <w:r w:rsidR="0094395F">
        <w:rPr>
          <w:rFonts w:ascii="Times New Roman" w:hAnsi="Times New Roman" w:cs="Times New Roman"/>
          <w:sz w:val="22"/>
          <w:szCs w:val="22"/>
          <w:lang w:val="el-GR"/>
        </w:rPr>
        <w:t xml:space="preserve"> Δοκιμάστε τις παρακάτω πρακτικές.</w:t>
      </w:r>
      <w:r>
        <w:rPr>
          <w:rFonts w:ascii="Times New Roman" w:hAnsi="Times New Roman" w:cs="Times New Roman"/>
          <w:sz w:val="22"/>
          <w:szCs w:val="22"/>
          <w:lang w:val="el-GR"/>
        </w:rPr>
        <w:t xml:space="preserve"> </w:t>
      </w:r>
    </w:p>
    <w:p w14:paraId="4E057AC7" w14:textId="4570AE8D" w:rsidR="00A20BCC" w:rsidRDefault="00A20BCC" w:rsidP="00A20BCC">
      <w:pPr>
        <w:jc w:val="both"/>
        <w:rPr>
          <w:rFonts w:ascii="Times New Roman" w:hAnsi="Times New Roman" w:cs="Times New Roman"/>
          <w:sz w:val="22"/>
          <w:szCs w:val="22"/>
          <w:lang w:val="el-GR"/>
        </w:rPr>
      </w:pPr>
    </w:p>
    <w:tbl>
      <w:tblPr>
        <w:tblStyle w:val="TableGridLight"/>
        <w:tblW w:w="0" w:type="auto"/>
        <w:tbl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insideH w:val="single" w:sz="8" w:space="0" w:color="808080" w:themeColor="background1" w:themeShade="80"/>
          <w:insideV w:val="single" w:sz="8" w:space="0" w:color="808080" w:themeColor="background1" w:themeShade="80"/>
        </w:tblBorders>
        <w:tblLook w:val="04A0" w:firstRow="1" w:lastRow="0" w:firstColumn="1" w:lastColumn="0" w:noHBand="0" w:noVBand="1"/>
      </w:tblPr>
      <w:tblGrid>
        <w:gridCol w:w="9714"/>
      </w:tblGrid>
      <w:tr w:rsidR="0094395F" w:rsidRPr="00C14F26" w14:paraId="57276807" w14:textId="77777777" w:rsidTr="0094395F">
        <w:tc>
          <w:tcPr>
            <w:tcW w:w="9714" w:type="dxa"/>
          </w:tcPr>
          <w:p w14:paraId="1DFBEC27" w14:textId="2DF8D0E8" w:rsidR="0094395F" w:rsidRPr="0094395F" w:rsidRDefault="0094395F" w:rsidP="0094395F">
            <w:pPr>
              <w:rPr>
                <w:rFonts w:cs="Times New Roman"/>
                <w:szCs w:val="22"/>
                <w:lang w:val="el-GR"/>
              </w:rPr>
            </w:pPr>
            <w:r w:rsidRPr="0094395F">
              <w:rPr>
                <w:rFonts w:cs="Times New Roman"/>
                <w:szCs w:val="22"/>
                <w:lang w:val="el-GR"/>
              </w:rPr>
              <w:t>Άσκηση Ηχοτοπίου 1.</w:t>
            </w:r>
          </w:p>
          <w:p w14:paraId="51DC24F4" w14:textId="2CBFD75C" w:rsidR="0094395F" w:rsidRDefault="0094395F" w:rsidP="0094395F">
            <w:pPr>
              <w:rPr>
                <w:rFonts w:eastAsia="Calibri" w:cs="Times New Roman"/>
                <w:szCs w:val="22"/>
                <w:lang w:val="el-GR"/>
              </w:rPr>
            </w:pPr>
            <w:r w:rsidRPr="0094395F">
              <w:rPr>
                <w:rFonts w:cs="Times New Roman"/>
                <w:szCs w:val="22"/>
                <w:lang w:val="el-GR"/>
              </w:rPr>
              <w:lastRenderedPageBreak/>
              <w:t>Σ</w:t>
            </w:r>
            <w:r w:rsidRPr="0094395F">
              <w:rPr>
                <w:rFonts w:eastAsia="Calibri" w:cs="Times New Roman"/>
                <w:szCs w:val="22"/>
                <w:lang w:val="el-GR"/>
              </w:rPr>
              <w:t>ε</w:t>
            </w:r>
            <w:r w:rsidRPr="0094395F">
              <w:rPr>
                <w:rFonts w:cs="Times New Roman"/>
                <w:szCs w:val="22"/>
                <w:lang w:val="el-GR"/>
              </w:rPr>
              <w:t xml:space="preserve"> </w:t>
            </w:r>
            <w:r w:rsidRPr="0094395F">
              <w:rPr>
                <w:rFonts w:eastAsia="Calibri" w:cs="Times New Roman"/>
                <w:szCs w:val="22"/>
                <w:lang w:val="el-GR"/>
              </w:rPr>
              <w:t>έναν</w:t>
            </w:r>
            <w:r w:rsidRPr="0094395F">
              <w:rPr>
                <w:rFonts w:cs="Times New Roman"/>
                <w:szCs w:val="22"/>
                <w:lang w:val="el-GR"/>
              </w:rPr>
              <w:t xml:space="preserve"> </w:t>
            </w:r>
            <w:r w:rsidRPr="0094395F">
              <w:rPr>
                <w:rFonts w:eastAsia="Calibri" w:cs="Times New Roman"/>
                <w:szCs w:val="22"/>
                <w:lang w:val="el-GR"/>
              </w:rPr>
              <w:t>κλειστό</w:t>
            </w:r>
            <w:r w:rsidRPr="0094395F">
              <w:rPr>
                <w:rFonts w:cs="Times New Roman"/>
                <w:szCs w:val="22"/>
                <w:lang w:val="el-GR"/>
              </w:rPr>
              <w:t xml:space="preserve"> </w:t>
            </w:r>
            <w:r w:rsidRPr="0094395F">
              <w:rPr>
                <w:rFonts w:eastAsia="Calibri" w:cs="Times New Roman"/>
                <w:szCs w:val="22"/>
                <w:lang w:val="el-GR"/>
              </w:rPr>
              <w:t>χώρο</w:t>
            </w:r>
            <w:r w:rsidRPr="0094395F">
              <w:rPr>
                <w:rFonts w:cs="Times New Roman"/>
                <w:szCs w:val="22"/>
                <w:lang w:val="el-GR"/>
              </w:rPr>
              <w:t xml:space="preserve"> </w:t>
            </w:r>
            <w:r w:rsidRPr="0094395F">
              <w:rPr>
                <w:rFonts w:eastAsia="Calibri" w:cs="Times New Roman"/>
                <w:szCs w:val="22"/>
                <w:lang w:val="el-GR"/>
              </w:rPr>
              <w:t>ακούστε</w:t>
            </w:r>
            <w:r w:rsidRPr="0094395F">
              <w:rPr>
                <w:rFonts w:cs="Times New Roman"/>
                <w:szCs w:val="22"/>
                <w:lang w:val="el-GR"/>
              </w:rPr>
              <w:t xml:space="preserve"> </w:t>
            </w:r>
            <w:r w:rsidRPr="0094395F">
              <w:rPr>
                <w:rFonts w:eastAsia="Calibri" w:cs="Times New Roman"/>
                <w:szCs w:val="22"/>
                <w:lang w:val="el-GR"/>
              </w:rPr>
              <w:t>το</w:t>
            </w:r>
            <w:r w:rsidRPr="0094395F">
              <w:rPr>
                <w:rFonts w:cs="Times New Roman"/>
                <w:szCs w:val="22"/>
                <w:lang w:val="el-GR"/>
              </w:rPr>
              <w:t xml:space="preserve"> άμεσο π</w:t>
            </w:r>
            <w:r w:rsidRPr="0094395F">
              <w:rPr>
                <w:rFonts w:eastAsia="Calibri" w:cs="Times New Roman"/>
                <w:szCs w:val="22"/>
                <w:lang w:val="el-GR"/>
              </w:rPr>
              <w:t>εριβάλλον σας</w:t>
            </w:r>
            <w:r w:rsidRPr="0094395F">
              <w:rPr>
                <w:rFonts w:cs="Times New Roman"/>
                <w:szCs w:val="22"/>
                <w:lang w:val="el-GR"/>
              </w:rPr>
              <w:t xml:space="preserve">. </w:t>
            </w:r>
            <w:r w:rsidRPr="0094395F">
              <w:rPr>
                <w:rFonts w:eastAsia="Calibri" w:cs="Times New Roman"/>
                <w:szCs w:val="22"/>
                <w:lang w:val="el-GR"/>
              </w:rPr>
              <w:t>Προσ</w:t>
            </w:r>
            <w:r w:rsidRPr="0094395F">
              <w:rPr>
                <w:rFonts w:cs="Times New Roman"/>
                <w:szCs w:val="22"/>
                <w:lang w:val="el-GR"/>
              </w:rPr>
              <w:t>π</w:t>
            </w:r>
            <w:r w:rsidRPr="0094395F">
              <w:rPr>
                <w:rFonts w:eastAsia="Calibri" w:cs="Times New Roman"/>
                <w:szCs w:val="22"/>
                <w:lang w:val="el-GR"/>
              </w:rPr>
              <w:t>αθήστε</w:t>
            </w:r>
            <w:r w:rsidRPr="0094395F">
              <w:rPr>
                <w:rFonts w:cs="Times New Roman"/>
                <w:szCs w:val="22"/>
                <w:lang w:val="el-GR"/>
              </w:rPr>
              <w:t xml:space="preserve"> </w:t>
            </w:r>
            <w:r w:rsidRPr="0094395F">
              <w:rPr>
                <w:rFonts w:eastAsia="Calibri" w:cs="Times New Roman"/>
                <w:szCs w:val="22"/>
                <w:lang w:val="el-GR"/>
              </w:rPr>
              <w:t>να</w:t>
            </w:r>
            <w:r w:rsidRPr="0094395F">
              <w:rPr>
                <w:rFonts w:cs="Times New Roman"/>
                <w:szCs w:val="22"/>
                <w:lang w:val="el-GR"/>
              </w:rPr>
              <w:t xml:space="preserve"> </w:t>
            </w:r>
            <w:r w:rsidRPr="0094395F">
              <w:rPr>
                <w:rFonts w:eastAsia="Calibri" w:cs="Times New Roman"/>
                <w:szCs w:val="22"/>
                <w:lang w:val="el-GR"/>
              </w:rPr>
              <w:t>διακρίνετε</w:t>
            </w:r>
            <w:r w:rsidRPr="0094395F">
              <w:rPr>
                <w:rFonts w:cs="Times New Roman"/>
                <w:szCs w:val="22"/>
                <w:lang w:val="el-GR"/>
              </w:rPr>
              <w:t xml:space="preserve"> </w:t>
            </w:r>
            <w:r>
              <w:rPr>
                <w:rFonts w:cs="Times New Roman"/>
                <w:szCs w:val="22"/>
                <w:lang w:val="el-GR"/>
              </w:rPr>
              <w:t xml:space="preserve">κάθε </w:t>
            </w:r>
            <w:r w:rsidRPr="0094395F">
              <w:rPr>
                <w:rFonts w:eastAsia="Calibri" w:cs="Times New Roman"/>
                <w:szCs w:val="22"/>
                <w:lang w:val="el-GR"/>
              </w:rPr>
              <w:t>ήχο ξεχωριστά και όλους μαζί στη συνήχησή τους, ακόμη και τους πιο χαμηλόφωνους</w:t>
            </w:r>
            <w:r w:rsidRPr="0094395F">
              <w:rPr>
                <w:rFonts w:cs="Times New Roman"/>
                <w:szCs w:val="22"/>
                <w:lang w:val="el-GR"/>
              </w:rPr>
              <w:t xml:space="preserve">. Εντοπίζετε τον θόρυβο του υπολογιστή ή του ψυγείου ή του κλιματιστικού; </w:t>
            </w:r>
            <w:r w:rsidRPr="0094395F">
              <w:rPr>
                <w:rFonts w:eastAsia="Calibri" w:cs="Times New Roman"/>
                <w:szCs w:val="22"/>
                <w:lang w:val="el-GR"/>
              </w:rPr>
              <w:t>Μετά,</w:t>
            </w:r>
            <w:r w:rsidRPr="0094395F">
              <w:rPr>
                <w:rFonts w:cs="Times New Roman"/>
                <w:szCs w:val="22"/>
                <w:lang w:val="el-GR"/>
              </w:rPr>
              <w:t xml:space="preserve"> </w:t>
            </w:r>
            <w:r w:rsidRPr="0094395F">
              <w:rPr>
                <w:rFonts w:eastAsia="Calibri" w:cs="Times New Roman"/>
                <w:szCs w:val="22"/>
                <w:lang w:val="el-GR"/>
              </w:rPr>
              <w:t>στρέψτε</w:t>
            </w:r>
            <w:r w:rsidRPr="0094395F">
              <w:rPr>
                <w:rFonts w:cs="Times New Roman"/>
                <w:szCs w:val="22"/>
                <w:lang w:val="el-GR"/>
              </w:rPr>
              <w:t xml:space="preserve"> </w:t>
            </w:r>
            <w:r w:rsidRPr="0094395F">
              <w:rPr>
                <w:rFonts w:eastAsia="Calibri" w:cs="Times New Roman"/>
                <w:szCs w:val="22"/>
                <w:lang w:val="el-GR"/>
              </w:rPr>
              <w:t>την</w:t>
            </w:r>
            <w:r w:rsidRPr="0094395F">
              <w:rPr>
                <w:rFonts w:cs="Times New Roman"/>
                <w:szCs w:val="22"/>
                <w:lang w:val="el-GR"/>
              </w:rPr>
              <w:t xml:space="preserve"> π</w:t>
            </w:r>
            <w:r w:rsidRPr="0094395F">
              <w:rPr>
                <w:rFonts w:eastAsia="Calibri" w:cs="Times New Roman"/>
                <w:szCs w:val="22"/>
                <w:lang w:val="el-GR"/>
              </w:rPr>
              <w:t>ροσοχή</w:t>
            </w:r>
            <w:r w:rsidRPr="0094395F">
              <w:rPr>
                <w:rFonts w:cs="Times New Roman"/>
                <w:szCs w:val="22"/>
                <w:lang w:val="el-GR"/>
              </w:rPr>
              <w:t xml:space="preserve"> </w:t>
            </w:r>
            <w:r w:rsidRPr="0094395F">
              <w:rPr>
                <w:rFonts w:eastAsia="Calibri" w:cs="Times New Roman"/>
                <w:szCs w:val="22"/>
                <w:lang w:val="el-GR"/>
              </w:rPr>
              <w:t>σας</w:t>
            </w:r>
            <w:r w:rsidRPr="0094395F">
              <w:rPr>
                <w:rFonts w:cs="Times New Roman"/>
                <w:szCs w:val="22"/>
                <w:lang w:val="el-GR"/>
              </w:rPr>
              <w:t xml:space="preserve"> </w:t>
            </w:r>
            <w:r w:rsidRPr="0094395F">
              <w:rPr>
                <w:rFonts w:eastAsia="Calibri" w:cs="Times New Roman"/>
                <w:szCs w:val="22"/>
                <w:lang w:val="el-GR"/>
              </w:rPr>
              <w:t>στο</w:t>
            </w:r>
            <w:r w:rsidRPr="0094395F">
              <w:rPr>
                <w:rFonts w:cs="Times New Roman"/>
                <w:szCs w:val="22"/>
                <w:lang w:val="el-GR"/>
              </w:rPr>
              <w:t xml:space="preserve"> </w:t>
            </w:r>
            <w:r w:rsidRPr="0094395F">
              <w:rPr>
                <w:rFonts w:eastAsia="Calibri" w:cs="Times New Roman"/>
                <w:szCs w:val="22"/>
                <w:lang w:val="el-GR"/>
              </w:rPr>
              <w:t>εξωτερικό</w:t>
            </w:r>
            <w:r w:rsidRPr="0094395F">
              <w:rPr>
                <w:rFonts w:cs="Times New Roman"/>
                <w:szCs w:val="22"/>
                <w:lang w:val="el-GR"/>
              </w:rPr>
              <w:t xml:space="preserve"> π</w:t>
            </w:r>
            <w:r w:rsidRPr="0094395F">
              <w:rPr>
                <w:rFonts w:eastAsia="Calibri" w:cs="Times New Roman"/>
                <w:szCs w:val="22"/>
                <w:lang w:val="el-GR"/>
              </w:rPr>
              <w:t>εριβάλλον</w:t>
            </w:r>
            <w:r w:rsidRPr="0094395F">
              <w:rPr>
                <w:rFonts w:cs="Times New Roman"/>
                <w:szCs w:val="22"/>
                <w:lang w:val="el-GR"/>
              </w:rPr>
              <w:t xml:space="preserve">. </w:t>
            </w:r>
            <w:r w:rsidRPr="0094395F">
              <w:rPr>
                <w:rFonts w:eastAsia="Calibri" w:cs="Times New Roman"/>
                <w:szCs w:val="22"/>
                <w:lang w:val="el-GR"/>
              </w:rPr>
              <w:t>Τι</w:t>
            </w:r>
            <w:r w:rsidRPr="0094395F">
              <w:rPr>
                <w:rFonts w:cs="Times New Roman"/>
                <w:szCs w:val="22"/>
                <w:lang w:val="el-GR"/>
              </w:rPr>
              <w:t xml:space="preserve"> </w:t>
            </w:r>
            <w:r w:rsidRPr="0094395F">
              <w:rPr>
                <w:rFonts w:eastAsia="Calibri" w:cs="Times New Roman"/>
                <w:szCs w:val="22"/>
                <w:lang w:val="el-GR"/>
              </w:rPr>
              <w:t>ήχους</w:t>
            </w:r>
            <w:r w:rsidRPr="0094395F">
              <w:rPr>
                <w:rFonts w:cs="Times New Roman"/>
                <w:szCs w:val="22"/>
                <w:lang w:val="el-GR"/>
              </w:rPr>
              <w:t xml:space="preserve"> </w:t>
            </w:r>
            <w:r w:rsidRPr="0094395F">
              <w:rPr>
                <w:rFonts w:eastAsia="Calibri" w:cs="Times New Roman"/>
                <w:szCs w:val="22"/>
                <w:lang w:val="el-GR"/>
              </w:rPr>
              <w:t>ακούτε</w:t>
            </w:r>
            <w:r w:rsidRPr="0094395F">
              <w:rPr>
                <w:rFonts w:cs="Times New Roman"/>
                <w:szCs w:val="22"/>
                <w:lang w:val="el-GR"/>
              </w:rPr>
              <w:t xml:space="preserve">; </w:t>
            </w:r>
            <w:r w:rsidRPr="0094395F">
              <w:rPr>
                <w:rFonts w:eastAsia="Calibri" w:cs="Times New Roman"/>
                <w:szCs w:val="22"/>
                <w:lang w:val="el-GR"/>
              </w:rPr>
              <w:t>Ποιες</w:t>
            </w:r>
            <w:r w:rsidRPr="0094395F">
              <w:rPr>
                <w:rFonts w:cs="Times New Roman"/>
                <w:szCs w:val="22"/>
                <w:lang w:val="el-GR"/>
              </w:rPr>
              <w:t xml:space="preserve"> </w:t>
            </w:r>
            <w:r w:rsidRPr="0094395F">
              <w:rPr>
                <w:rFonts w:eastAsia="Calibri" w:cs="Times New Roman"/>
                <w:szCs w:val="22"/>
                <w:lang w:val="el-GR"/>
              </w:rPr>
              <w:t>είναι</w:t>
            </w:r>
            <w:r w:rsidRPr="0094395F">
              <w:rPr>
                <w:rFonts w:cs="Times New Roman"/>
                <w:szCs w:val="22"/>
                <w:lang w:val="el-GR"/>
              </w:rPr>
              <w:t xml:space="preserve"> </w:t>
            </w:r>
            <w:r w:rsidRPr="0094395F">
              <w:rPr>
                <w:rFonts w:eastAsia="Calibri" w:cs="Times New Roman"/>
                <w:szCs w:val="22"/>
                <w:lang w:val="el-GR"/>
              </w:rPr>
              <w:t>οι</w:t>
            </w:r>
            <w:r w:rsidRPr="0094395F">
              <w:rPr>
                <w:rFonts w:cs="Times New Roman"/>
                <w:szCs w:val="22"/>
                <w:lang w:val="el-GR"/>
              </w:rPr>
              <w:t xml:space="preserve"> </w:t>
            </w:r>
            <w:r w:rsidRPr="0094395F">
              <w:rPr>
                <w:rFonts w:eastAsia="Calibri" w:cs="Times New Roman"/>
                <w:szCs w:val="22"/>
                <w:lang w:val="el-GR"/>
              </w:rPr>
              <w:t>διαφορές</w:t>
            </w:r>
            <w:r w:rsidRPr="0094395F">
              <w:rPr>
                <w:rFonts w:cs="Times New Roman"/>
                <w:szCs w:val="22"/>
                <w:lang w:val="el-GR"/>
              </w:rPr>
              <w:t xml:space="preserve"> </w:t>
            </w:r>
            <w:r w:rsidRPr="0094395F">
              <w:rPr>
                <w:rFonts w:eastAsia="Calibri" w:cs="Times New Roman"/>
                <w:szCs w:val="22"/>
                <w:lang w:val="el-GR"/>
              </w:rPr>
              <w:t>τους</w:t>
            </w:r>
            <w:r w:rsidRPr="0094395F">
              <w:rPr>
                <w:rFonts w:cs="Times New Roman"/>
                <w:szCs w:val="22"/>
                <w:lang w:val="el-GR"/>
              </w:rPr>
              <w:t xml:space="preserve"> </w:t>
            </w:r>
            <w:r w:rsidRPr="0094395F">
              <w:rPr>
                <w:rFonts w:eastAsia="Calibri" w:cs="Times New Roman"/>
                <w:szCs w:val="22"/>
                <w:lang w:val="el-GR"/>
              </w:rPr>
              <w:t>με</w:t>
            </w:r>
            <w:r w:rsidRPr="0094395F">
              <w:rPr>
                <w:rFonts w:cs="Times New Roman"/>
                <w:szCs w:val="22"/>
                <w:lang w:val="el-GR"/>
              </w:rPr>
              <w:t xml:space="preserve"> </w:t>
            </w:r>
            <w:r w:rsidRPr="0094395F">
              <w:rPr>
                <w:rFonts w:eastAsia="Calibri" w:cs="Times New Roman"/>
                <w:szCs w:val="22"/>
                <w:lang w:val="el-GR"/>
              </w:rPr>
              <w:t>τους</w:t>
            </w:r>
            <w:r w:rsidRPr="0094395F">
              <w:rPr>
                <w:rFonts w:cs="Times New Roman"/>
                <w:szCs w:val="22"/>
                <w:lang w:val="el-GR"/>
              </w:rPr>
              <w:t xml:space="preserve"> </w:t>
            </w:r>
            <w:r w:rsidRPr="0094395F">
              <w:rPr>
                <w:rFonts w:eastAsia="Calibri" w:cs="Times New Roman"/>
                <w:szCs w:val="22"/>
                <w:lang w:val="el-GR"/>
              </w:rPr>
              <w:t>εσωτερικούς</w:t>
            </w:r>
            <w:r w:rsidRPr="0094395F">
              <w:rPr>
                <w:rFonts w:cs="Times New Roman"/>
                <w:szCs w:val="22"/>
                <w:lang w:val="el-GR"/>
              </w:rPr>
              <w:t xml:space="preserve"> </w:t>
            </w:r>
            <w:r w:rsidRPr="0094395F">
              <w:rPr>
                <w:rFonts w:eastAsia="Calibri" w:cs="Times New Roman"/>
                <w:szCs w:val="22"/>
                <w:lang w:val="el-GR"/>
              </w:rPr>
              <w:t>ήχους</w:t>
            </w:r>
            <w:r w:rsidRPr="0094395F">
              <w:rPr>
                <w:rFonts w:cs="Times New Roman"/>
                <w:szCs w:val="22"/>
                <w:lang w:val="el-GR"/>
              </w:rPr>
              <w:t xml:space="preserve"> στο </w:t>
            </w:r>
            <w:r w:rsidRPr="0094395F">
              <w:rPr>
                <w:rFonts w:eastAsia="Calibri" w:cs="Times New Roman"/>
                <w:szCs w:val="22"/>
                <w:lang w:val="el-GR"/>
              </w:rPr>
              <w:t>φάσμα</w:t>
            </w:r>
            <w:r w:rsidRPr="0094395F">
              <w:rPr>
                <w:rFonts w:cs="Times New Roman"/>
                <w:szCs w:val="22"/>
                <w:lang w:val="el-GR"/>
              </w:rPr>
              <w:t>, στην έ</w:t>
            </w:r>
            <w:r w:rsidRPr="0094395F">
              <w:rPr>
                <w:rFonts w:eastAsia="Calibri" w:cs="Times New Roman"/>
                <w:szCs w:val="22"/>
                <w:lang w:val="el-GR"/>
              </w:rPr>
              <w:t>νταση</w:t>
            </w:r>
            <w:r w:rsidRPr="0094395F">
              <w:rPr>
                <w:rFonts w:cs="Times New Roman"/>
                <w:szCs w:val="22"/>
                <w:lang w:val="el-GR"/>
              </w:rPr>
              <w:t xml:space="preserve"> </w:t>
            </w:r>
            <w:r w:rsidRPr="0094395F">
              <w:rPr>
                <w:rFonts w:eastAsia="Calibri" w:cs="Times New Roman"/>
                <w:szCs w:val="22"/>
                <w:lang w:val="el-GR"/>
              </w:rPr>
              <w:t xml:space="preserve">ή στο ηχόχρωμα; Για να περιγράψετε τους ήχους, μπορείτε να εφαρμόστε τα επτά κριτήρια του </w:t>
            </w:r>
            <w:r w:rsidRPr="0094395F">
              <w:rPr>
                <w:rFonts w:eastAsia="Calibri" w:cs="Times New Roman"/>
                <w:szCs w:val="22"/>
                <w:lang w:val="en-US"/>
              </w:rPr>
              <w:t>Schaeffer</w:t>
            </w:r>
            <w:r w:rsidRPr="0094395F">
              <w:rPr>
                <w:rFonts w:eastAsia="Calibri" w:cs="Times New Roman"/>
                <w:szCs w:val="22"/>
                <w:lang w:val="el-GR"/>
              </w:rPr>
              <w:t xml:space="preserve"> που είδαμε σ</w:t>
            </w:r>
            <w:r>
              <w:rPr>
                <w:rFonts w:eastAsia="Calibri" w:cs="Times New Roman"/>
                <w:szCs w:val="22"/>
                <w:lang w:val="el-GR"/>
              </w:rPr>
              <w:t>το</w:t>
            </w:r>
            <w:r w:rsidRPr="0094395F">
              <w:rPr>
                <w:rFonts w:eastAsia="Calibri" w:cs="Times New Roman"/>
                <w:szCs w:val="22"/>
                <w:lang w:val="el-GR"/>
              </w:rPr>
              <w:t xml:space="preserve"> προηγούμενο κεφάλαιο. </w:t>
            </w:r>
          </w:p>
          <w:p w14:paraId="56B5A0D0" w14:textId="77777777" w:rsidR="0094395F" w:rsidRPr="0094395F" w:rsidRDefault="0094395F" w:rsidP="0094395F">
            <w:pPr>
              <w:rPr>
                <w:rFonts w:cs="Times New Roman"/>
                <w:szCs w:val="22"/>
                <w:lang w:val="el-GR"/>
              </w:rPr>
            </w:pPr>
          </w:p>
          <w:p w14:paraId="78B9D7AF" w14:textId="7F971ED1" w:rsidR="0094395F" w:rsidRPr="0094395F" w:rsidRDefault="0094395F" w:rsidP="0094395F">
            <w:pPr>
              <w:rPr>
                <w:rFonts w:cs="Times New Roman"/>
                <w:szCs w:val="22"/>
                <w:lang w:val="el-GR"/>
              </w:rPr>
            </w:pPr>
            <w:r w:rsidRPr="0094395F">
              <w:rPr>
                <w:rFonts w:cs="Times New Roman"/>
                <w:szCs w:val="22"/>
                <w:lang w:val="el-GR"/>
              </w:rPr>
              <w:t xml:space="preserve">Άσκηση Ηχοτοπίου 2. </w:t>
            </w:r>
          </w:p>
          <w:p w14:paraId="434C09F9" w14:textId="2361F69B" w:rsidR="0094395F" w:rsidRDefault="0094395F" w:rsidP="00A20BCC">
            <w:pPr>
              <w:rPr>
                <w:rFonts w:cs="Times New Roman"/>
                <w:szCs w:val="22"/>
                <w:lang w:val="el-GR"/>
              </w:rPr>
            </w:pPr>
            <w:r w:rsidRPr="0094395F">
              <w:rPr>
                <w:rFonts w:cs="Times New Roman"/>
                <w:szCs w:val="22"/>
                <w:lang w:val="el-GR"/>
              </w:rPr>
              <w:t>Π</w:t>
            </w:r>
            <w:r w:rsidRPr="0094395F">
              <w:rPr>
                <w:rFonts w:eastAsia="Calibri" w:cs="Times New Roman"/>
                <w:szCs w:val="22"/>
                <w:lang w:val="el-GR"/>
              </w:rPr>
              <w:t>ροχωρήστε</w:t>
            </w:r>
            <w:r w:rsidRPr="0094395F">
              <w:rPr>
                <w:rFonts w:cs="Times New Roman"/>
                <w:szCs w:val="22"/>
                <w:lang w:val="el-GR"/>
              </w:rPr>
              <w:t xml:space="preserve">. </w:t>
            </w:r>
            <w:r w:rsidRPr="0094395F">
              <w:rPr>
                <w:rFonts w:eastAsia="Calibri" w:cs="Times New Roman"/>
                <w:szCs w:val="22"/>
                <w:lang w:val="el-GR"/>
              </w:rPr>
              <w:t>Ακούστε προσεκτικά αλλάζοντας το επίπεδο εστίασης της ακοής σας</w:t>
            </w:r>
            <w:r w:rsidRPr="0094395F">
              <w:rPr>
                <w:rFonts w:cs="Times New Roman"/>
                <w:szCs w:val="22"/>
                <w:lang w:val="el-GR"/>
              </w:rPr>
              <w:t xml:space="preserve">. Ανακαλύψτε τον ακουστικό ορίζοντα και τον πλησιέστερο ήχο. Αφεθείτε να ακούσετε το σύνολο των ήχων που υπάρχουν γύρω σας και μετά εστιάστε σε κάποιον που θα σας τραβήξει την προσοχή. Εντοπίστε  τους </w:t>
            </w:r>
            <w:r w:rsidRPr="0094395F">
              <w:rPr>
                <w:rFonts w:eastAsia="Calibri" w:cs="Times New Roman"/>
                <w:szCs w:val="22"/>
                <w:lang w:val="el-GR"/>
              </w:rPr>
              <w:t>μικροσκοπικούς</w:t>
            </w:r>
            <w:r w:rsidRPr="0094395F">
              <w:rPr>
                <w:rFonts w:cs="Times New Roman"/>
                <w:szCs w:val="22"/>
                <w:lang w:val="el-GR"/>
              </w:rPr>
              <w:t xml:space="preserve"> </w:t>
            </w:r>
            <w:r w:rsidRPr="0094395F">
              <w:rPr>
                <w:rFonts w:eastAsia="Calibri" w:cs="Times New Roman"/>
                <w:szCs w:val="22"/>
                <w:lang w:val="el-GR"/>
              </w:rPr>
              <w:t>ήχους που</w:t>
            </w:r>
            <w:r w:rsidRPr="0094395F">
              <w:rPr>
                <w:rFonts w:cs="Times New Roman"/>
                <w:szCs w:val="22"/>
                <w:lang w:val="el-GR"/>
              </w:rPr>
              <w:t xml:space="preserve"> </w:t>
            </w:r>
            <w:r w:rsidRPr="0094395F">
              <w:rPr>
                <w:rFonts w:eastAsia="Calibri" w:cs="Times New Roman"/>
                <w:szCs w:val="22"/>
                <w:lang w:val="el-GR"/>
              </w:rPr>
              <w:t>ξε</w:t>
            </w:r>
            <w:r w:rsidRPr="0094395F">
              <w:rPr>
                <w:rFonts w:cs="Times New Roman"/>
                <w:szCs w:val="22"/>
                <w:lang w:val="el-GR"/>
              </w:rPr>
              <w:t>π</w:t>
            </w:r>
            <w:r w:rsidRPr="0094395F">
              <w:rPr>
                <w:rFonts w:eastAsia="Calibri" w:cs="Times New Roman"/>
                <w:szCs w:val="22"/>
                <w:lang w:val="el-GR"/>
              </w:rPr>
              <w:t>ηδούν</w:t>
            </w:r>
            <w:r w:rsidRPr="0094395F">
              <w:rPr>
                <w:rFonts w:cs="Times New Roman"/>
                <w:szCs w:val="22"/>
                <w:lang w:val="el-GR"/>
              </w:rPr>
              <w:t xml:space="preserve"> </w:t>
            </w:r>
            <w:r w:rsidRPr="0094395F">
              <w:rPr>
                <w:rFonts w:eastAsia="Calibri" w:cs="Times New Roman"/>
                <w:szCs w:val="22"/>
                <w:lang w:val="el-GR"/>
              </w:rPr>
              <w:t>α</w:t>
            </w:r>
            <w:r w:rsidRPr="0094395F">
              <w:rPr>
                <w:rFonts w:cs="Times New Roman"/>
                <w:szCs w:val="22"/>
                <w:lang w:val="el-GR"/>
              </w:rPr>
              <w:t>π</w:t>
            </w:r>
            <w:r w:rsidRPr="0094395F">
              <w:rPr>
                <w:rFonts w:eastAsia="Calibri" w:cs="Times New Roman"/>
                <w:szCs w:val="22"/>
                <w:lang w:val="el-GR"/>
              </w:rPr>
              <w:t>ό</w:t>
            </w:r>
            <w:r w:rsidRPr="0094395F">
              <w:rPr>
                <w:rFonts w:cs="Times New Roman"/>
                <w:szCs w:val="22"/>
                <w:lang w:val="el-GR"/>
              </w:rPr>
              <w:t xml:space="preserve"> π</w:t>
            </w:r>
            <w:r w:rsidRPr="0094395F">
              <w:rPr>
                <w:rFonts w:eastAsia="Calibri" w:cs="Times New Roman"/>
                <w:szCs w:val="22"/>
                <w:lang w:val="el-GR"/>
              </w:rPr>
              <w:t xml:space="preserve">αντού και τις ελάχιστες διαφοροποιήσεις </w:t>
            </w:r>
            <w:r w:rsidRPr="0094395F">
              <w:rPr>
                <w:rFonts w:cs="Times New Roman"/>
                <w:szCs w:val="22"/>
                <w:lang w:val="el-GR"/>
              </w:rPr>
              <w:t>σ</w:t>
            </w:r>
            <w:r w:rsidRPr="0094395F">
              <w:rPr>
                <w:rFonts w:eastAsia="Calibri" w:cs="Times New Roman"/>
                <w:szCs w:val="22"/>
                <w:lang w:val="el-GR"/>
              </w:rPr>
              <w:t>το</w:t>
            </w:r>
            <w:r w:rsidRPr="0094395F">
              <w:rPr>
                <w:rFonts w:cs="Times New Roman"/>
                <w:szCs w:val="22"/>
                <w:lang w:val="el-GR"/>
              </w:rPr>
              <w:t xml:space="preserve"> </w:t>
            </w:r>
            <w:r w:rsidRPr="0094395F">
              <w:rPr>
                <w:rFonts w:eastAsia="Calibri" w:cs="Times New Roman"/>
                <w:szCs w:val="22"/>
                <w:lang w:val="el-GR"/>
              </w:rPr>
              <w:t>ηχόχρωμα,</w:t>
            </w:r>
            <w:r w:rsidRPr="0094395F">
              <w:rPr>
                <w:rFonts w:cs="Times New Roman"/>
                <w:szCs w:val="22"/>
                <w:lang w:val="el-GR"/>
              </w:rPr>
              <w:t xml:space="preserve"> </w:t>
            </w:r>
            <w:r w:rsidRPr="0094395F">
              <w:rPr>
                <w:rFonts w:eastAsia="Calibri" w:cs="Times New Roman"/>
                <w:szCs w:val="22"/>
                <w:lang w:val="el-GR"/>
              </w:rPr>
              <w:t>στην ένταση</w:t>
            </w:r>
            <w:r w:rsidRPr="0094395F">
              <w:rPr>
                <w:rFonts w:cs="Times New Roman"/>
                <w:szCs w:val="22"/>
                <w:lang w:val="el-GR"/>
              </w:rPr>
              <w:t>, σ</w:t>
            </w:r>
            <w:r w:rsidRPr="0094395F">
              <w:rPr>
                <w:rFonts w:eastAsia="Calibri" w:cs="Times New Roman"/>
                <w:szCs w:val="22"/>
                <w:lang w:val="el-GR"/>
              </w:rPr>
              <w:t>την</w:t>
            </w:r>
            <w:r w:rsidRPr="0094395F">
              <w:rPr>
                <w:rFonts w:cs="Times New Roman"/>
                <w:szCs w:val="22"/>
                <w:lang w:val="el-GR"/>
              </w:rPr>
              <w:t xml:space="preserve"> </w:t>
            </w:r>
            <w:r w:rsidRPr="0094395F">
              <w:rPr>
                <w:rFonts w:eastAsia="Calibri" w:cs="Times New Roman"/>
                <w:szCs w:val="22"/>
                <w:lang w:val="el-GR"/>
              </w:rPr>
              <w:t>κατεύθυνσ</w:t>
            </w:r>
            <w:r w:rsidR="00424571">
              <w:rPr>
                <w:rFonts w:eastAsia="Calibri" w:cs="Times New Roman"/>
                <w:szCs w:val="22"/>
                <w:lang w:val="el-GR"/>
              </w:rPr>
              <w:t>ή</w:t>
            </w:r>
            <w:r w:rsidRPr="0094395F">
              <w:rPr>
                <w:rFonts w:eastAsia="Calibri" w:cs="Times New Roman"/>
                <w:szCs w:val="22"/>
                <w:lang w:val="el-GR"/>
              </w:rPr>
              <w:t xml:space="preserve"> τους και στη χρονική τους εξέλιξη. Καθώς περπατάτε, </w:t>
            </w:r>
            <w:r w:rsidRPr="0094395F">
              <w:rPr>
                <w:rFonts w:cs="Times New Roman"/>
                <w:szCs w:val="22"/>
                <w:lang w:val="el-GR"/>
              </w:rPr>
              <w:t>π</w:t>
            </w:r>
            <w:r w:rsidRPr="0094395F">
              <w:rPr>
                <w:rFonts w:eastAsia="Calibri" w:cs="Times New Roman"/>
                <w:szCs w:val="22"/>
                <w:lang w:val="el-GR"/>
              </w:rPr>
              <w:t>ροσέξτε</w:t>
            </w:r>
            <w:r w:rsidRPr="0094395F">
              <w:rPr>
                <w:rFonts w:cs="Times New Roman"/>
                <w:szCs w:val="22"/>
                <w:lang w:val="el-GR"/>
              </w:rPr>
              <w:t xml:space="preserve"> </w:t>
            </w:r>
            <w:r w:rsidRPr="0094395F">
              <w:rPr>
                <w:rFonts w:eastAsia="Calibri" w:cs="Times New Roman"/>
                <w:szCs w:val="22"/>
                <w:lang w:val="el-GR"/>
              </w:rPr>
              <w:t>το</w:t>
            </w:r>
            <w:r w:rsidRPr="0094395F">
              <w:rPr>
                <w:rFonts w:cs="Times New Roman"/>
                <w:szCs w:val="22"/>
                <w:lang w:val="el-GR"/>
              </w:rPr>
              <w:t xml:space="preserve"> π</w:t>
            </w:r>
            <w:r w:rsidRPr="0094395F">
              <w:rPr>
                <w:rFonts w:eastAsia="Calibri" w:cs="Times New Roman"/>
                <w:szCs w:val="22"/>
                <w:lang w:val="el-GR"/>
              </w:rPr>
              <w:t>έρασμα</w:t>
            </w:r>
            <w:r w:rsidRPr="0094395F">
              <w:rPr>
                <w:rFonts w:cs="Times New Roman"/>
                <w:szCs w:val="22"/>
                <w:lang w:val="el-GR"/>
              </w:rPr>
              <w:t xml:space="preserve"> </w:t>
            </w:r>
            <w:r w:rsidRPr="0094395F">
              <w:rPr>
                <w:rFonts w:eastAsia="Calibri" w:cs="Times New Roman"/>
                <w:szCs w:val="22"/>
                <w:lang w:val="el-GR"/>
              </w:rPr>
              <w:t>α</w:t>
            </w:r>
            <w:r w:rsidRPr="0094395F">
              <w:rPr>
                <w:rFonts w:cs="Times New Roman"/>
                <w:szCs w:val="22"/>
                <w:lang w:val="el-GR"/>
              </w:rPr>
              <w:t>π</w:t>
            </w:r>
            <w:r w:rsidRPr="0094395F">
              <w:rPr>
                <w:rFonts w:eastAsia="Calibri" w:cs="Times New Roman"/>
                <w:szCs w:val="22"/>
                <w:lang w:val="el-GR"/>
              </w:rPr>
              <w:t>ό</w:t>
            </w:r>
            <w:r w:rsidRPr="0094395F">
              <w:rPr>
                <w:rFonts w:cs="Times New Roman"/>
                <w:szCs w:val="22"/>
                <w:lang w:val="el-GR"/>
              </w:rPr>
              <w:t xml:space="preserve"> </w:t>
            </w:r>
            <w:r w:rsidRPr="0094395F">
              <w:rPr>
                <w:rFonts w:eastAsia="Calibri" w:cs="Times New Roman"/>
                <w:szCs w:val="22"/>
                <w:lang w:val="el-GR"/>
              </w:rPr>
              <w:t>το</w:t>
            </w:r>
            <w:r w:rsidRPr="0094395F">
              <w:rPr>
                <w:rFonts w:cs="Times New Roman"/>
                <w:szCs w:val="22"/>
                <w:lang w:val="el-GR"/>
              </w:rPr>
              <w:t xml:space="preserve"> </w:t>
            </w:r>
            <w:r w:rsidRPr="0094395F">
              <w:rPr>
                <w:rFonts w:eastAsia="Calibri" w:cs="Times New Roman"/>
                <w:szCs w:val="22"/>
                <w:lang w:val="el-GR"/>
              </w:rPr>
              <w:t>ένα</w:t>
            </w:r>
            <w:r w:rsidRPr="0094395F">
              <w:rPr>
                <w:rFonts w:cs="Times New Roman"/>
                <w:szCs w:val="22"/>
                <w:lang w:val="el-GR"/>
              </w:rPr>
              <w:t xml:space="preserve"> </w:t>
            </w:r>
            <w:r w:rsidRPr="0094395F">
              <w:rPr>
                <w:rFonts w:eastAsia="Calibri" w:cs="Times New Roman"/>
                <w:szCs w:val="22"/>
                <w:lang w:val="el-GR"/>
              </w:rPr>
              <w:t>ηχητικό</w:t>
            </w:r>
            <w:r w:rsidRPr="0094395F">
              <w:rPr>
                <w:rFonts w:cs="Times New Roman"/>
                <w:szCs w:val="22"/>
                <w:lang w:val="el-GR"/>
              </w:rPr>
              <w:t xml:space="preserve"> π</w:t>
            </w:r>
            <w:r w:rsidRPr="0094395F">
              <w:rPr>
                <w:rFonts w:eastAsia="Calibri" w:cs="Times New Roman"/>
                <w:szCs w:val="22"/>
                <w:lang w:val="el-GR"/>
              </w:rPr>
              <w:t>εριβάλλον</w:t>
            </w:r>
            <w:r w:rsidRPr="0094395F">
              <w:rPr>
                <w:rFonts w:cs="Times New Roman"/>
                <w:szCs w:val="22"/>
                <w:lang w:val="el-GR"/>
              </w:rPr>
              <w:t xml:space="preserve"> </w:t>
            </w:r>
            <w:r w:rsidRPr="0094395F">
              <w:rPr>
                <w:rFonts w:eastAsia="Calibri" w:cs="Times New Roman"/>
                <w:szCs w:val="22"/>
                <w:lang w:val="el-GR"/>
              </w:rPr>
              <w:t>σε</w:t>
            </w:r>
            <w:r w:rsidRPr="0094395F">
              <w:rPr>
                <w:rFonts w:cs="Times New Roman"/>
                <w:szCs w:val="22"/>
                <w:lang w:val="el-GR"/>
              </w:rPr>
              <w:t xml:space="preserve"> </w:t>
            </w:r>
            <w:r w:rsidRPr="0094395F">
              <w:rPr>
                <w:rFonts w:eastAsia="Calibri" w:cs="Times New Roman"/>
                <w:szCs w:val="22"/>
                <w:lang w:val="el-GR"/>
              </w:rPr>
              <w:t>ένα</w:t>
            </w:r>
            <w:r w:rsidRPr="0094395F">
              <w:rPr>
                <w:rFonts w:cs="Times New Roman"/>
                <w:szCs w:val="22"/>
                <w:lang w:val="el-GR"/>
              </w:rPr>
              <w:t xml:space="preserve"> </w:t>
            </w:r>
            <w:r w:rsidRPr="0094395F">
              <w:rPr>
                <w:rFonts w:eastAsia="Calibri" w:cs="Times New Roman"/>
                <w:szCs w:val="22"/>
                <w:lang w:val="el-GR"/>
              </w:rPr>
              <w:t>άλλο. Πώς</w:t>
            </w:r>
            <w:r w:rsidRPr="0094395F">
              <w:rPr>
                <w:rFonts w:cs="Times New Roman"/>
                <w:szCs w:val="22"/>
                <w:lang w:val="el-GR"/>
              </w:rPr>
              <w:t xml:space="preserve"> </w:t>
            </w:r>
            <w:proofErr w:type="spellStart"/>
            <w:r w:rsidRPr="0094395F">
              <w:rPr>
                <w:rFonts w:eastAsia="Calibri" w:cs="Times New Roman"/>
                <w:szCs w:val="22"/>
                <w:lang w:val="el-GR"/>
              </w:rPr>
              <w:t>μιξάρονται</w:t>
            </w:r>
            <w:proofErr w:type="spellEnd"/>
            <w:r w:rsidRPr="0094395F">
              <w:rPr>
                <w:rFonts w:eastAsia="Calibri" w:cs="Times New Roman"/>
                <w:szCs w:val="22"/>
                <w:lang w:val="el-GR"/>
              </w:rPr>
              <w:t xml:space="preserve"> με φυσικό τρόπο</w:t>
            </w:r>
            <w:r w:rsidRPr="0094395F">
              <w:rPr>
                <w:rFonts w:cs="Times New Roman"/>
                <w:szCs w:val="22"/>
                <w:lang w:val="el-GR"/>
              </w:rPr>
              <w:t xml:space="preserve"> </w:t>
            </w:r>
            <w:r w:rsidRPr="0094395F">
              <w:rPr>
                <w:rFonts w:eastAsia="Calibri" w:cs="Times New Roman"/>
                <w:szCs w:val="22"/>
                <w:lang w:val="el-GR"/>
              </w:rPr>
              <w:t>οι</w:t>
            </w:r>
            <w:r w:rsidRPr="0094395F">
              <w:rPr>
                <w:rFonts w:cs="Times New Roman"/>
                <w:szCs w:val="22"/>
                <w:lang w:val="el-GR"/>
              </w:rPr>
              <w:t xml:space="preserve"> </w:t>
            </w:r>
            <w:r w:rsidRPr="0094395F">
              <w:rPr>
                <w:rFonts w:eastAsia="Calibri" w:cs="Times New Roman"/>
                <w:szCs w:val="22"/>
                <w:lang w:val="el-GR"/>
              </w:rPr>
              <w:t>ήχοι</w:t>
            </w:r>
            <w:r w:rsidRPr="0094395F">
              <w:rPr>
                <w:rFonts w:cs="Times New Roman"/>
                <w:szCs w:val="22"/>
                <w:lang w:val="el-GR"/>
              </w:rPr>
              <w:t xml:space="preserve">; </w:t>
            </w:r>
            <w:r w:rsidRPr="0094395F">
              <w:rPr>
                <w:rFonts w:eastAsia="Calibri" w:cs="Times New Roman"/>
                <w:szCs w:val="22"/>
                <w:lang w:val="el-GR"/>
              </w:rPr>
              <w:t>Πώς</w:t>
            </w:r>
            <w:r w:rsidRPr="0094395F">
              <w:rPr>
                <w:rFonts w:cs="Times New Roman"/>
                <w:szCs w:val="22"/>
                <w:lang w:val="el-GR"/>
              </w:rPr>
              <w:t xml:space="preserve"> </w:t>
            </w:r>
            <w:r w:rsidRPr="0094395F">
              <w:rPr>
                <w:rFonts w:eastAsia="Calibri" w:cs="Times New Roman"/>
                <w:szCs w:val="22"/>
                <w:lang w:val="el-GR"/>
              </w:rPr>
              <w:t>καταλαμβάνουν</w:t>
            </w:r>
            <w:r w:rsidRPr="0094395F">
              <w:rPr>
                <w:rFonts w:cs="Times New Roman"/>
                <w:szCs w:val="22"/>
                <w:lang w:val="el-GR"/>
              </w:rPr>
              <w:t xml:space="preserve"> </w:t>
            </w:r>
            <w:r w:rsidRPr="0094395F">
              <w:rPr>
                <w:rFonts w:eastAsia="Calibri" w:cs="Times New Roman"/>
                <w:szCs w:val="22"/>
                <w:lang w:val="el-GR"/>
              </w:rPr>
              <w:t>το</w:t>
            </w:r>
            <w:r w:rsidRPr="0094395F">
              <w:rPr>
                <w:rFonts w:cs="Times New Roman"/>
                <w:szCs w:val="22"/>
                <w:lang w:val="el-GR"/>
              </w:rPr>
              <w:t xml:space="preserve"> π</w:t>
            </w:r>
            <w:r w:rsidRPr="0094395F">
              <w:rPr>
                <w:rFonts w:eastAsia="Calibri" w:cs="Times New Roman"/>
                <w:szCs w:val="22"/>
                <w:lang w:val="el-GR"/>
              </w:rPr>
              <w:t>εδίο</w:t>
            </w:r>
            <w:r w:rsidRPr="0094395F">
              <w:rPr>
                <w:rFonts w:cs="Times New Roman"/>
                <w:szCs w:val="22"/>
                <w:lang w:val="el-GR"/>
              </w:rPr>
              <w:t xml:space="preserve"> </w:t>
            </w:r>
            <w:r w:rsidRPr="0094395F">
              <w:rPr>
                <w:rFonts w:eastAsia="Calibri" w:cs="Times New Roman"/>
                <w:szCs w:val="22"/>
                <w:lang w:val="el-GR"/>
              </w:rPr>
              <w:t>γύρω</w:t>
            </w:r>
            <w:r w:rsidRPr="0094395F">
              <w:rPr>
                <w:rFonts w:cs="Times New Roman"/>
                <w:szCs w:val="22"/>
                <w:lang w:val="el-GR"/>
              </w:rPr>
              <w:t xml:space="preserve"> </w:t>
            </w:r>
            <w:r w:rsidRPr="0094395F">
              <w:rPr>
                <w:rFonts w:eastAsia="Calibri" w:cs="Times New Roman"/>
                <w:szCs w:val="22"/>
                <w:lang w:val="el-GR"/>
              </w:rPr>
              <w:t>σας</w:t>
            </w:r>
            <w:r w:rsidRPr="0094395F">
              <w:rPr>
                <w:rFonts w:cs="Times New Roman"/>
                <w:szCs w:val="22"/>
                <w:lang w:val="el-GR"/>
              </w:rPr>
              <w:t xml:space="preserve">; Πλησιάζουν οι ήχοι εσάς ή εσείς πλησιάζετε τους ήχους; </w:t>
            </w:r>
            <w:r w:rsidRPr="0094395F">
              <w:rPr>
                <w:rFonts w:eastAsia="Calibri" w:cs="Times New Roman"/>
                <w:szCs w:val="22"/>
                <w:lang w:val="el-GR"/>
              </w:rPr>
              <w:t>Πώς</w:t>
            </w:r>
            <w:r w:rsidRPr="0094395F">
              <w:rPr>
                <w:rFonts w:cs="Times New Roman"/>
                <w:szCs w:val="22"/>
                <w:lang w:val="el-GR"/>
              </w:rPr>
              <w:t xml:space="preserve"> </w:t>
            </w:r>
            <w:r w:rsidRPr="0094395F">
              <w:rPr>
                <w:rFonts w:eastAsia="Calibri" w:cs="Times New Roman"/>
                <w:szCs w:val="22"/>
                <w:lang w:val="el-GR"/>
              </w:rPr>
              <w:t>σβήνουν</w:t>
            </w:r>
            <w:r w:rsidRPr="0094395F">
              <w:rPr>
                <w:rFonts w:cs="Times New Roman"/>
                <w:szCs w:val="22"/>
                <w:lang w:val="el-GR"/>
              </w:rPr>
              <w:t xml:space="preserve"> (</w:t>
            </w:r>
            <w:proofErr w:type="spellStart"/>
            <w:r w:rsidRPr="0094395F">
              <w:rPr>
                <w:rFonts w:cs="Times New Roman"/>
                <w:szCs w:val="22"/>
                <w:lang w:val="en-US"/>
              </w:rPr>
              <w:t>fadout</w:t>
            </w:r>
            <w:proofErr w:type="spellEnd"/>
            <w:r w:rsidRPr="0094395F">
              <w:rPr>
                <w:rFonts w:cs="Times New Roman"/>
                <w:szCs w:val="22"/>
                <w:lang w:val="el-GR"/>
              </w:rPr>
              <w:t>) ή πώς επανέρχονται (</w:t>
            </w:r>
            <w:proofErr w:type="spellStart"/>
            <w:r w:rsidRPr="0094395F">
              <w:rPr>
                <w:rFonts w:cs="Times New Roman"/>
                <w:szCs w:val="22"/>
                <w:lang w:val="en-US"/>
              </w:rPr>
              <w:t>fadein</w:t>
            </w:r>
            <w:proofErr w:type="spellEnd"/>
            <w:r w:rsidRPr="0094395F">
              <w:rPr>
                <w:rFonts w:cs="Times New Roman"/>
                <w:szCs w:val="22"/>
                <w:lang w:val="el-GR"/>
              </w:rPr>
              <w:t xml:space="preserve">); Πώς διαφοροποιείται η ακοή σας, όταν βρίσκεστε σε έναν στενό δρόμο, σε ένα τούνελ ή απέναντι από τον ανοιχτό ορίζοντα; Στα δέκα πρώτα λεπτά του </w:t>
            </w:r>
            <w:proofErr w:type="spellStart"/>
            <w:r w:rsidRPr="0094395F">
              <w:rPr>
                <w:rFonts w:cs="Times New Roman"/>
                <w:szCs w:val="22"/>
                <w:lang w:val="el-GR"/>
              </w:rPr>
              <w:t>ηχοπερίπατου</w:t>
            </w:r>
            <w:proofErr w:type="spellEnd"/>
            <w:r w:rsidRPr="0094395F">
              <w:rPr>
                <w:rFonts w:cs="Times New Roman"/>
                <w:szCs w:val="22"/>
                <w:lang w:val="el-GR"/>
              </w:rPr>
              <w:t xml:space="preserve">, μπορείτε να χρησιμοποιήσετε </w:t>
            </w:r>
            <w:r w:rsidRPr="0094395F">
              <w:rPr>
                <w:rFonts w:eastAsia="Calibri" w:cs="Times New Roman"/>
                <w:szCs w:val="22"/>
                <w:lang w:val="el-GR"/>
              </w:rPr>
              <w:t>ωτοασ</w:t>
            </w:r>
            <w:r w:rsidRPr="0094395F">
              <w:rPr>
                <w:rFonts w:cs="Times New Roman"/>
                <w:szCs w:val="22"/>
                <w:lang w:val="el-GR"/>
              </w:rPr>
              <w:t>π</w:t>
            </w:r>
            <w:r w:rsidRPr="0094395F">
              <w:rPr>
                <w:rFonts w:eastAsia="Calibri" w:cs="Times New Roman"/>
                <w:szCs w:val="22"/>
                <w:lang w:val="el-GR"/>
              </w:rPr>
              <w:t>ίδες, ώστε να απομονώσετε την ακρόασή σας από εξωτερικά ερεθίσματα. Ακούστε τους ήχους που παράγονται μέσα στο σώμα σας, την κυκλοφορία του αίματος, την αναπνοή και τις δονήσεις που παράγονται από το περπάτημά σας. Όταν</w:t>
            </w:r>
            <w:r w:rsidRPr="0094395F">
              <w:rPr>
                <w:rFonts w:cs="Times New Roman"/>
                <w:szCs w:val="22"/>
                <w:lang w:val="el-GR"/>
              </w:rPr>
              <w:t xml:space="preserve"> </w:t>
            </w:r>
            <w:r w:rsidRPr="0094395F">
              <w:rPr>
                <w:rFonts w:eastAsia="Calibri" w:cs="Times New Roman"/>
                <w:szCs w:val="22"/>
                <w:lang w:val="el-GR"/>
              </w:rPr>
              <w:t>βγάλετε</w:t>
            </w:r>
            <w:r w:rsidRPr="0094395F">
              <w:rPr>
                <w:rFonts w:cs="Times New Roman"/>
                <w:szCs w:val="22"/>
                <w:lang w:val="el-GR"/>
              </w:rPr>
              <w:t xml:space="preserve"> </w:t>
            </w:r>
            <w:r w:rsidRPr="0094395F">
              <w:rPr>
                <w:rFonts w:eastAsia="Calibri" w:cs="Times New Roman"/>
                <w:szCs w:val="22"/>
                <w:lang w:val="el-GR"/>
              </w:rPr>
              <w:t>τις</w:t>
            </w:r>
            <w:r w:rsidRPr="0094395F">
              <w:rPr>
                <w:rFonts w:cs="Times New Roman"/>
                <w:szCs w:val="22"/>
                <w:lang w:val="el-GR"/>
              </w:rPr>
              <w:t xml:space="preserve"> </w:t>
            </w:r>
            <w:r w:rsidRPr="0094395F">
              <w:rPr>
                <w:rFonts w:eastAsia="Calibri" w:cs="Times New Roman"/>
                <w:szCs w:val="22"/>
                <w:lang w:val="el-GR"/>
              </w:rPr>
              <w:t>ωτοασ</w:t>
            </w:r>
            <w:r w:rsidRPr="0094395F">
              <w:rPr>
                <w:rFonts w:cs="Times New Roman"/>
                <w:szCs w:val="22"/>
                <w:lang w:val="el-GR"/>
              </w:rPr>
              <w:t>π</w:t>
            </w:r>
            <w:r w:rsidRPr="0094395F">
              <w:rPr>
                <w:rFonts w:eastAsia="Calibri" w:cs="Times New Roman"/>
                <w:szCs w:val="22"/>
                <w:lang w:val="el-GR"/>
              </w:rPr>
              <w:t>ίδες</w:t>
            </w:r>
            <w:r w:rsidRPr="0094395F">
              <w:rPr>
                <w:rFonts w:cs="Times New Roman"/>
                <w:szCs w:val="22"/>
                <w:lang w:val="el-GR"/>
              </w:rPr>
              <w:t xml:space="preserve">, θα μεταβείτε </w:t>
            </w:r>
            <w:r w:rsidRPr="0094395F">
              <w:rPr>
                <w:rFonts w:eastAsia="Calibri" w:cs="Times New Roman"/>
                <w:szCs w:val="22"/>
                <w:lang w:val="el-GR"/>
              </w:rPr>
              <w:t>α</w:t>
            </w:r>
            <w:r w:rsidRPr="0094395F">
              <w:rPr>
                <w:rFonts w:cs="Times New Roman"/>
                <w:szCs w:val="22"/>
                <w:lang w:val="el-GR"/>
              </w:rPr>
              <w:t>π</w:t>
            </w:r>
            <w:r w:rsidRPr="0094395F">
              <w:rPr>
                <w:rFonts w:eastAsia="Calibri" w:cs="Times New Roman"/>
                <w:szCs w:val="22"/>
                <w:lang w:val="el-GR"/>
              </w:rPr>
              <w:t>ότομα</w:t>
            </w:r>
            <w:r w:rsidRPr="0094395F">
              <w:rPr>
                <w:rFonts w:cs="Times New Roman"/>
                <w:szCs w:val="22"/>
                <w:lang w:val="el-GR"/>
              </w:rPr>
              <w:t xml:space="preserve"> </w:t>
            </w:r>
            <w:r w:rsidRPr="0094395F">
              <w:rPr>
                <w:rFonts w:eastAsia="Calibri" w:cs="Times New Roman"/>
                <w:szCs w:val="22"/>
                <w:lang w:val="el-GR"/>
              </w:rPr>
              <w:t>α</w:t>
            </w:r>
            <w:r w:rsidRPr="0094395F">
              <w:rPr>
                <w:rFonts w:cs="Times New Roman"/>
                <w:szCs w:val="22"/>
                <w:lang w:val="el-GR"/>
              </w:rPr>
              <w:t>π</w:t>
            </w:r>
            <w:r w:rsidRPr="0094395F">
              <w:rPr>
                <w:rFonts w:eastAsia="Calibri" w:cs="Times New Roman"/>
                <w:szCs w:val="22"/>
                <w:lang w:val="el-GR"/>
              </w:rPr>
              <w:t>ό</w:t>
            </w:r>
            <w:r w:rsidRPr="0094395F">
              <w:rPr>
                <w:rFonts w:cs="Times New Roman"/>
                <w:szCs w:val="22"/>
                <w:lang w:val="el-GR"/>
              </w:rPr>
              <w:t xml:space="preserve"> την </w:t>
            </w:r>
            <w:r w:rsidRPr="0094395F">
              <w:rPr>
                <w:rFonts w:eastAsia="Calibri" w:cs="Times New Roman"/>
                <w:szCs w:val="22"/>
                <w:lang w:val="el-GR"/>
              </w:rPr>
              <w:t>ακρόαση</w:t>
            </w:r>
            <w:r w:rsidRPr="0094395F">
              <w:rPr>
                <w:rFonts w:cs="Times New Roman"/>
                <w:szCs w:val="22"/>
                <w:lang w:val="el-GR"/>
              </w:rPr>
              <w:t xml:space="preserve"> του εαυτού σας </w:t>
            </w:r>
            <w:r w:rsidRPr="0094395F">
              <w:rPr>
                <w:rFonts w:eastAsia="Calibri" w:cs="Times New Roman"/>
                <w:szCs w:val="22"/>
                <w:lang w:val="el-GR"/>
              </w:rPr>
              <w:t>στην</w:t>
            </w:r>
            <w:r w:rsidRPr="0094395F">
              <w:rPr>
                <w:rFonts w:cs="Times New Roman"/>
                <w:szCs w:val="22"/>
                <w:lang w:val="el-GR"/>
              </w:rPr>
              <w:t xml:space="preserve"> </w:t>
            </w:r>
            <w:r w:rsidRPr="0094395F">
              <w:rPr>
                <w:rFonts w:eastAsia="Calibri" w:cs="Times New Roman"/>
                <w:szCs w:val="22"/>
                <w:lang w:val="el-GR"/>
              </w:rPr>
              <w:t>ακρόαση</w:t>
            </w:r>
            <w:r w:rsidRPr="0094395F">
              <w:rPr>
                <w:rFonts w:cs="Times New Roman"/>
                <w:szCs w:val="22"/>
                <w:lang w:val="el-GR"/>
              </w:rPr>
              <w:t xml:space="preserve"> των </w:t>
            </w:r>
            <w:r w:rsidRPr="0094395F">
              <w:rPr>
                <w:rFonts w:eastAsia="Calibri" w:cs="Times New Roman"/>
                <w:szCs w:val="22"/>
                <w:lang w:val="el-GR"/>
              </w:rPr>
              <w:t>ήχων</w:t>
            </w:r>
            <w:r w:rsidRPr="0094395F">
              <w:rPr>
                <w:rFonts w:cs="Times New Roman"/>
                <w:szCs w:val="22"/>
                <w:lang w:val="el-GR"/>
              </w:rPr>
              <w:t xml:space="preserve"> του </w:t>
            </w:r>
            <w:r w:rsidRPr="0094395F">
              <w:rPr>
                <w:rFonts w:eastAsia="Calibri" w:cs="Times New Roman"/>
                <w:szCs w:val="22"/>
                <w:lang w:val="el-GR"/>
              </w:rPr>
              <w:t>έξω</w:t>
            </w:r>
            <w:r w:rsidRPr="0094395F">
              <w:rPr>
                <w:rFonts w:cs="Times New Roman"/>
                <w:szCs w:val="22"/>
                <w:lang w:val="el-GR"/>
              </w:rPr>
              <w:t xml:space="preserve"> </w:t>
            </w:r>
            <w:r w:rsidRPr="0094395F">
              <w:rPr>
                <w:rFonts w:eastAsia="Calibri" w:cs="Times New Roman"/>
                <w:szCs w:val="22"/>
                <w:lang w:val="el-GR"/>
              </w:rPr>
              <w:t>κόσμου.</w:t>
            </w:r>
          </w:p>
        </w:tc>
      </w:tr>
    </w:tbl>
    <w:p w14:paraId="73C1E25A" w14:textId="77777777" w:rsidR="00A20BCC" w:rsidRPr="00A21651" w:rsidRDefault="00A20BCC" w:rsidP="00A20BCC">
      <w:pPr>
        <w:jc w:val="both"/>
        <w:rPr>
          <w:rFonts w:ascii="Times New Roman" w:hAnsi="Times New Roman" w:cs="Times New Roman"/>
          <w:sz w:val="22"/>
          <w:szCs w:val="22"/>
          <w:lang w:val="el-GR"/>
        </w:rPr>
      </w:pPr>
    </w:p>
    <w:p w14:paraId="701586C9" w14:textId="77777777" w:rsidR="00A20BCC" w:rsidRDefault="00A20BCC" w:rsidP="00A20BCC">
      <w:pPr>
        <w:jc w:val="both"/>
        <w:rPr>
          <w:rFonts w:ascii="Times New Roman" w:hAnsi="Times New Roman" w:cs="Times New Roman"/>
          <w:sz w:val="22"/>
          <w:szCs w:val="22"/>
          <w:lang w:val="el-GR"/>
        </w:rPr>
      </w:pPr>
      <w:r w:rsidRPr="009515F9">
        <w:rPr>
          <w:rFonts w:ascii="Times New Roman" w:hAnsi="Times New Roman" w:cs="Times New Roman"/>
          <w:sz w:val="22"/>
          <w:szCs w:val="22"/>
          <w:lang w:val="el-GR"/>
        </w:rPr>
        <w:t>Συνειδητά ή ό</w:t>
      </w:r>
      <w:r w:rsidRPr="0001001C">
        <w:rPr>
          <w:rFonts w:ascii="Times New Roman" w:hAnsi="Times New Roman" w:cs="Times New Roman"/>
          <w:sz w:val="22"/>
          <w:szCs w:val="22"/>
          <w:lang w:val="el-GR"/>
        </w:rPr>
        <w:t>χι</w:t>
      </w:r>
      <w:r>
        <w:rPr>
          <w:rFonts w:ascii="Times New Roman" w:hAnsi="Times New Roman" w:cs="Times New Roman"/>
          <w:sz w:val="22"/>
          <w:szCs w:val="22"/>
          <w:lang w:val="el-GR"/>
        </w:rPr>
        <w:t>,</w:t>
      </w:r>
      <w:r w:rsidRPr="00A21651">
        <w:rPr>
          <w:rFonts w:ascii="Times New Roman" w:hAnsi="Times New Roman" w:cs="Times New Roman"/>
          <w:sz w:val="22"/>
          <w:szCs w:val="22"/>
          <w:lang w:val="el-GR"/>
        </w:rPr>
        <w:t xml:space="preserve"> ο ακροατ</w:t>
      </w:r>
      <w:r>
        <w:rPr>
          <w:rFonts w:ascii="Times New Roman" w:hAnsi="Times New Roman" w:cs="Times New Roman"/>
          <w:sz w:val="22"/>
          <w:szCs w:val="22"/>
          <w:lang w:val="el-GR"/>
        </w:rPr>
        <w:t>ή</w:t>
      </w:r>
      <w:r w:rsidRPr="00A21651">
        <w:rPr>
          <w:rFonts w:ascii="Times New Roman" w:hAnsi="Times New Roman" w:cs="Times New Roman"/>
          <w:sz w:val="22"/>
          <w:szCs w:val="22"/>
          <w:lang w:val="el-GR"/>
        </w:rPr>
        <w:t>ς εν</w:t>
      </w:r>
      <w:r>
        <w:rPr>
          <w:rFonts w:ascii="Times New Roman" w:hAnsi="Times New Roman" w:cs="Times New Roman"/>
          <w:sz w:val="22"/>
          <w:szCs w:val="22"/>
          <w:lang w:val="el-GR"/>
        </w:rPr>
        <w:t>ό</w:t>
      </w:r>
      <w:r w:rsidRPr="00A21651">
        <w:rPr>
          <w:rFonts w:ascii="Times New Roman" w:hAnsi="Times New Roman" w:cs="Times New Roman"/>
          <w:sz w:val="22"/>
          <w:szCs w:val="22"/>
          <w:lang w:val="el-GR"/>
        </w:rPr>
        <w:t xml:space="preserve">ς </w:t>
      </w:r>
      <w:proofErr w:type="spellStart"/>
      <w:r w:rsidRPr="00A21651">
        <w:rPr>
          <w:rFonts w:ascii="Times New Roman" w:hAnsi="Times New Roman" w:cs="Times New Roman"/>
          <w:sz w:val="22"/>
          <w:szCs w:val="22"/>
          <w:lang w:val="el-GR"/>
        </w:rPr>
        <w:t>ηχοπερ</w:t>
      </w:r>
      <w:r>
        <w:rPr>
          <w:rFonts w:ascii="Times New Roman" w:hAnsi="Times New Roman" w:cs="Times New Roman"/>
          <w:sz w:val="22"/>
          <w:szCs w:val="22"/>
          <w:lang w:val="el-GR"/>
        </w:rPr>
        <w:t>ί</w:t>
      </w:r>
      <w:r w:rsidRPr="00A21651">
        <w:rPr>
          <w:rFonts w:ascii="Times New Roman" w:hAnsi="Times New Roman" w:cs="Times New Roman"/>
          <w:sz w:val="22"/>
          <w:szCs w:val="22"/>
          <w:lang w:val="el-GR"/>
        </w:rPr>
        <w:t>πατου</w:t>
      </w:r>
      <w:proofErr w:type="spellEnd"/>
      <w:r w:rsidRPr="00A21651">
        <w:rPr>
          <w:rFonts w:ascii="Times New Roman" w:hAnsi="Times New Roman" w:cs="Times New Roman"/>
          <w:sz w:val="22"/>
          <w:szCs w:val="22"/>
          <w:lang w:val="el-GR"/>
        </w:rPr>
        <w:t xml:space="preserve"> θα δημιουργ</w:t>
      </w:r>
      <w:r>
        <w:rPr>
          <w:rFonts w:ascii="Times New Roman" w:hAnsi="Times New Roman" w:cs="Times New Roman"/>
          <w:sz w:val="22"/>
          <w:szCs w:val="22"/>
          <w:lang w:val="el-GR"/>
        </w:rPr>
        <w:t>ή</w:t>
      </w:r>
      <w:r w:rsidRPr="00A21651">
        <w:rPr>
          <w:rFonts w:ascii="Times New Roman" w:hAnsi="Times New Roman" w:cs="Times New Roman"/>
          <w:sz w:val="22"/>
          <w:szCs w:val="22"/>
          <w:lang w:val="el-GR"/>
        </w:rPr>
        <w:t>σει ακουστικ</w:t>
      </w:r>
      <w:r>
        <w:rPr>
          <w:rFonts w:ascii="Times New Roman" w:hAnsi="Times New Roman" w:cs="Times New Roman"/>
          <w:sz w:val="22"/>
          <w:szCs w:val="22"/>
          <w:lang w:val="el-GR"/>
        </w:rPr>
        <w:t>έ</w:t>
      </w:r>
      <w:r w:rsidRPr="00A21651">
        <w:rPr>
          <w:rFonts w:ascii="Times New Roman" w:hAnsi="Times New Roman" w:cs="Times New Roman"/>
          <w:sz w:val="22"/>
          <w:szCs w:val="22"/>
          <w:lang w:val="el-GR"/>
        </w:rPr>
        <w:t>ς εικ</w:t>
      </w:r>
      <w:r>
        <w:rPr>
          <w:rFonts w:ascii="Times New Roman" w:hAnsi="Times New Roman" w:cs="Times New Roman"/>
          <w:sz w:val="22"/>
          <w:szCs w:val="22"/>
          <w:lang w:val="el-GR"/>
        </w:rPr>
        <w:t>ό</w:t>
      </w:r>
      <w:r w:rsidRPr="00A21651">
        <w:rPr>
          <w:rFonts w:ascii="Times New Roman" w:hAnsi="Times New Roman" w:cs="Times New Roman"/>
          <w:sz w:val="22"/>
          <w:szCs w:val="22"/>
          <w:lang w:val="el-GR"/>
        </w:rPr>
        <w:t xml:space="preserve">νες </w:t>
      </w:r>
      <w:r>
        <w:rPr>
          <w:rFonts w:ascii="Times New Roman" w:hAnsi="Times New Roman" w:cs="Times New Roman"/>
          <w:sz w:val="22"/>
          <w:szCs w:val="22"/>
          <w:lang w:val="el-GR"/>
        </w:rPr>
        <w:t>οι οποίες</w:t>
      </w:r>
      <w:r w:rsidRPr="00A21651">
        <w:rPr>
          <w:rFonts w:ascii="Times New Roman" w:hAnsi="Times New Roman" w:cs="Times New Roman"/>
          <w:sz w:val="22"/>
          <w:szCs w:val="22"/>
          <w:lang w:val="el-GR"/>
        </w:rPr>
        <w:t xml:space="preserve"> εξ</w:t>
      </w:r>
      <w:r>
        <w:rPr>
          <w:rFonts w:ascii="Times New Roman" w:hAnsi="Times New Roman" w:cs="Times New Roman"/>
          <w:sz w:val="22"/>
          <w:szCs w:val="22"/>
          <w:lang w:val="el-GR"/>
        </w:rPr>
        <w:t>ά</w:t>
      </w:r>
      <w:r w:rsidRPr="00A21651">
        <w:rPr>
          <w:rFonts w:ascii="Times New Roman" w:hAnsi="Times New Roman" w:cs="Times New Roman"/>
          <w:sz w:val="22"/>
          <w:szCs w:val="22"/>
          <w:lang w:val="el-GR"/>
        </w:rPr>
        <w:t>γονται απ</w:t>
      </w:r>
      <w:r>
        <w:rPr>
          <w:rFonts w:ascii="Times New Roman" w:hAnsi="Times New Roman" w:cs="Times New Roman"/>
          <w:sz w:val="22"/>
          <w:szCs w:val="22"/>
          <w:lang w:val="el-GR"/>
        </w:rPr>
        <w:t>ό</w:t>
      </w:r>
      <w:r w:rsidRPr="00A21651">
        <w:rPr>
          <w:rFonts w:ascii="Times New Roman" w:hAnsi="Times New Roman" w:cs="Times New Roman"/>
          <w:sz w:val="22"/>
          <w:szCs w:val="22"/>
          <w:lang w:val="el-GR"/>
        </w:rPr>
        <w:t xml:space="preserve"> την προσπ</w:t>
      </w:r>
      <w:r>
        <w:rPr>
          <w:rFonts w:ascii="Times New Roman" w:hAnsi="Times New Roman" w:cs="Times New Roman"/>
          <w:sz w:val="22"/>
          <w:szCs w:val="22"/>
          <w:lang w:val="el-GR"/>
        </w:rPr>
        <w:t>ά</w:t>
      </w:r>
      <w:r w:rsidRPr="00A21651">
        <w:rPr>
          <w:rFonts w:ascii="Times New Roman" w:hAnsi="Times New Roman" w:cs="Times New Roman"/>
          <w:sz w:val="22"/>
          <w:szCs w:val="22"/>
          <w:lang w:val="el-GR"/>
        </w:rPr>
        <w:t>θει</w:t>
      </w:r>
      <w:r>
        <w:rPr>
          <w:rFonts w:ascii="Times New Roman" w:hAnsi="Times New Roman" w:cs="Times New Roman"/>
          <w:sz w:val="22"/>
          <w:szCs w:val="22"/>
          <w:lang w:val="el-GR"/>
        </w:rPr>
        <w:t>ά</w:t>
      </w:r>
      <w:r w:rsidRPr="00A21651">
        <w:rPr>
          <w:rFonts w:ascii="Times New Roman" w:hAnsi="Times New Roman" w:cs="Times New Roman"/>
          <w:sz w:val="22"/>
          <w:szCs w:val="22"/>
          <w:lang w:val="el-GR"/>
        </w:rPr>
        <w:t xml:space="preserve"> του </w:t>
      </w:r>
      <w:r>
        <w:rPr>
          <w:rFonts w:ascii="Times New Roman" w:hAnsi="Times New Roman" w:cs="Times New Roman"/>
          <w:sz w:val="22"/>
          <w:szCs w:val="22"/>
          <w:lang w:val="el-GR"/>
        </w:rPr>
        <w:t>να</w:t>
      </w:r>
      <w:r w:rsidRPr="00A21651">
        <w:rPr>
          <w:rFonts w:ascii="Times New Roman" w:hAnsi="Times New Roman" w:cs="Times New Roman"/>
          <w:sz w:val="22"/>
          <w:szCs w:val="22"/>
          <w:lang w:val="el-GR"/>
        </w:rPr>
        <w:t xml:space="preserve"> εξηγ</w:t>
      </w:r>
      <w:r>
        <w:rPr>
          <w:rFonts w:ascii="Times New Roman" w:hAnsi="Times New Roman" w:cs="Times New Roman"/>
          <w:sz w:val="22"/>
          <w:szCs w:val="22"/>
          <w:lang w:val="el-GR"/>
        </w:rPr>
        <w:t>ή</w:t>
      </w:r>
      <w:r w:rsidRPr="00A21651">
        <w:rPr>
          <w:rFonts w:ascii="Times New Roman" w:hAnsi="Times New Roman" w:cs="Times New Roman"/>
          <w:sz w:val="22"/>
          <w:szCs w:val="22"/>
          <w:lang w:val="el-GR"/>
        </w:rPr>
        <w:t>σει το</w:t>
      </w:r>
      <w:r>
        <w:rPr>
          <w:rFonts w:ascii="Times New Roman" w:hAnsi="Times New Roman" w:cs="Times New Roman"/>
          <w:sz w:val="22"/>
          <w:szCs w:val="22"/>
          <w:lang w:val="el-GR"/>
        </w:rPr>
        <w:t>ν</w:t>
      </w:r>
      <w:r w:rsidRPr="00A21651">
        <w:rPr>
          <w:rFonts w:ascii="Times New Roman" w:hAnsi="Times New Roman" w:cs="Times New Roman"/>
          <w:sz w:val="22"/>
          <w:szCs w:val="22"/>
          <w:lang w:val="el-GR"/>
        </w:rPr>
        <w:t xml:space="preserve"> </w:t>
      </w:r>
      <w:r>
        <w:rPr>
          <w:rFonts w:ascii="Times New Roman" w:hAnsi="Times New Roman" w:cs="Times New Roman"/>
          <w:sz w:val="22"/>
          <w:szCs w:val="22"/>
          <w:lang w:val="el-GR"/>
        </w:rPr>
        <w:t>ή</w:t>
      </w:r>
      <w:r w:rsidRPr="00A21651">
        <w:rPr>
          <w:rFonts w:ascii="Times New Roman" w:hAnsi="Times New Roman" w:cs="Times New Roman"/>
          <w:sz w:val="22"/>
          <w:szCs w:val="22"/>
          <w:lang w:val="el-GR"/>
        </w:rPr>
        <w:t>χο που ακο</w:t>
      </w:r>
      <w:r>
        <w:rPr>
          <w:rFonts w:ascii="Times New Roman" w:hAnsi="Times New Roman" w:cs="Times New Roman"/>
          <w:sz w:val="22"/>
          <w:szCs w:val="22"/>
          <w:lang w:val="el-GR"/>
        </w:rPr>
        <w:t>ύ</w:t>
      </w:r>
      <w:r w:rsidRPr="00A21651">
        <w:rPr>
          <w:rFonts w:ascii="Times New Roman" w:hAnsi="Times New Roman" w:cs="Times New Roman"/>
          <w:sz w:val="22"/>
          <w:szCs w:val="22"/>
          <w:lang w:val="el-GR"/>
        </w:rPr>
        <w:t xml:space="preserve">ει </w:t>
      </w:r>
      <w:r>
        <w:rPr>
          <w:rFonts w:ascii="Times New Roman" w:hAnsi="Times New Roman" w:cs="Times New Roman"/>
          <w:sz w:val="22"/>
          <w:szCs w:val="22"/>
          <w:lang w:val="el-GR"/>
        </w:rPr>
        <w:t>και να κατανοήσει το αίτιο παραγωγής του. Αυτές οι εικόνες</w:t>
      </w:r>
      <w:r w:rsidRPr="00A21651">
        <w:rPr>
          <w:rFonts w:ascii="Times New Roman" w:hAnsi="Times New Roman" w:cs="Times New Roman"/>
          <w:sz w:val="22"/>
          <w:szCs w:val="22"/>
          <w:lang w:val="el-GR"/>
        </w:rPr>
        <w:t xml:space="preserve"> σχετ</w:t>
      </w:r>
      <w:r>
        <w:rPr>
          <w:rFonts w:ascii="Times New Roman" w:hAnsi="Times New Roman" w:cs="Times New Roman"/>
          <w:sz w:val="22"/>
          <w:szCs w:val="22"/>
          <w:lang w:val="el-GR"/>
        </w:rPr>
        <w:t>ί</w:t>
      </w:r>
      <w:r w:rsidRPr="00A21651">
        <w:rPr>
          <w:rFonts w:ascii="Times New Roman" w:hAnsi="Times New Roman" w:cs="Times New Roman"/>
          <w:sz w:val="22"/>
          <w:szCs w:val="22"/>
          <w:lang w:val="el-GR"/>
        </w:rPr>
        <w:t>ζονται με το πραγματικ</w:t>
      </w:r>
      <w:r>
        <w:rPr>
          <w:rFonts w:ascii="Times New Roman" w:hAnsi="Times New Roman" w:cs="Times New Roman"/>
          <w:sz w:val="22"/>
          <w:szCs w:val="22"/>
          <w:lang w:val="el-GR"/>
        </w:rPr>
        <w:t>ό</w:t>
      </w:r>
      <w:r w:rsidRPr="00A21651">
        <w:rPr>
          <w:rFonts w:ascii="Times New Roman" w:hAnsi="Times New Roman" w:cs="Times New Roman"/>
          <w:sz w:val="22"/>
          <w:szCs w:val="22"/>
          <w:lang w:val="el-GR"/>
        </w:rPr>
        <w:t xml:space="preserve"> </w:t>
      </w:r>
      <w:r>
        <w:rPr>
          <w:rFonts w:ascii="Times New Roman" w:hAnsi="Times New Roman" w:cs="Times New Roman"/>
          <w:sz w:val="22"/>
          <w:szCs w:val="22"/>
          <w:lang w:val="el-GR"/>
        </w:rPr>
        <w:t xml:space="preserve">αίτιο </w:t>
      </w:r>
      <w:r w:rsidRPr="00A21651">
        <w:rPr>
          <w:rFonts w:ascii="Times New Roman" w:hAnsi="Times New Roman" w:cs="Times New Roman"/>
          <w:sz w:val="22"/>
          <w:szCs w:val="22"/>
          <w:lang w:val="el-GR"/>
        </w:rPr>
        <w:t>που δημιο</w:t>
      </w:r>
      <w:r>
        <w:rPr>
          <w:rFonts w:ascii="Times New Roman" w:hAnsi="Times New Roman" w:cs="Times New Roman"/>
          <w:sz w:val="22"/>
          <w:szCs w:val="22"/>
          <w:lang w:val="el-GR"/>
        </w:rPr>
        <w:t>ύ</w:t>
      </w:r>
      <w:r w:rsidRPr="00A21651">
        <w:rPr>
          <w:rFonts w:ascii="Times New Roman" w:hAnsi="Times New Roman" w:cs="Times New Roman"/>
          <w:sz w:val="22"/>
          <w:szCs w:val="22"/>
          <w:lang w:val="el-GR"/>
        </w:rPr>
        <w:t xml:space="preserve">ργησε τον ήχο ή </w:t>
      </w:r>
      <w:r>
        <w:rPr>
          <w:rFonts w:ascii="Times New Roman" w:hAnsi="Times New Roman" w:cs="Times New Roman"/>
          <w:sz w:val="22"/>
          <w:szCs w:val="22"/>
          <w:lang w:val="el-GR"/>
        </w:rPr>
        <w:t>με έ</w:t>
      </w:r>
      <w:r w:rsidRPr="00A21651">
        <w:rPr>
          <w:rFonts w:ascii="Times New Roman" w:hAnsi="Times New Roman" w:cs="Times New Roman"/>
          <w:sz w:val="22"/>
          <w:szCs w:val="22"/>
          <w:lang w:val="el-GR"/>
        </w:rPr>
        <w:t xml:space="preserve">να φανταστικό αίτιο, </w:t>
      </w:r>
      <w:r>
        <w:rPr>
          <w:rFonts w:ascii="Times New Roman" w:hAnsi="Times New Roman" w:cs="Times New Roman"/>
          <w:sz w:val="22"/>
          <w:szCs w:val="22"/>
          <w:lang w:val="el-GR"/>
        </w:rPr>
        <w:t xml:space="preserve">με την </w:t>
      </w:r>
      <w:r w:rsidRPr="00A21651">
        <w:rPr>
          <w:rFonts w:ascii="Times New Roman" w:hAnsi="Times New Roman" w:cs="Times New Roman"/>
          <w:sz w:val="22"/>
          <w:szCs w:val="22"/>
          <w:lang w:val="el-GR"/>
        </w:rPr>
        <w:t xml:space="preserve">πραγματική πηγή του </w:t>
      </w:r>
      <w:r>
        <w:rPr>
          <w:rFonts w:ascii="Times New Roman" w:hAnsi="Times New Roman" w:cs="Times New Roman"/>
          <w:sz w:val="22"/>
          <w:szCs w:val="22"/>
          <w:lang w:val="el-GR"/>
        </w:rPr>
        <w:t xml:space="preserve">ή με μια </w:t>
      </w:r>
      <w:r w:rsidRPr="00A21651">
        <w:rPr>
          <w:rFonts w:ascii="Times New Roman" w:hAnsi="Times New Roman" w:cs="Times New Roman"/>
          <w:sz w:val="22"/>
          <w:szCs w:val="22"/>
          <w:lang w:val="el-GR"/>
        </w:rPr>
        <w:t xml:space="preserve">φανταστική πηγή, </w:t>
      </w:r>
      <w:r>
        <w:rPr>
          <w:rFonts w:ascii="Times New Roman" w:hAnsi="Times New Roman" w:cs="Times New Roman"/>
          <w:sz w:val="22"/>
          <w:szCs w:val="22"/>
          <w:lang w:val="el-GR"/>
        </w:rPr>
        <w:t xml:space="preserve">με το </w:t>
      </w:r>
      <w:r w:rsidRPr="00A21651">
        <w:rPr>
          <w:rFonts w:ascii="Times New Roman" w:hAnsi="Times New Roman" w:cs="Times New Roman"/>
          <w:sz w:val="22"/>
          <w:szCs w:val="22"/>
          <w:lang w:val="el-GR"/>
        </w:rPr>
        <w:t xml:space="preserve">πραγματικό περιβάλλον του </w:t>
      </w:r>
      <w:r>
        <w:rPr>
          <w:rFonts w:ascii="Times New Roman" w:hAnsi="Times New Roman" w:cs="Times New Roman"/>
          <w:sz w:val="22"/>
          <w:szCs w:val="22"/>
          <w:lang w:val="el-GR"/>
        </w:rPr>
        <w:t xml:space="preserve">ή με ένα </w:t>
      </w:r>
      <w:r w:rsidRPr="00A21651">
        <w:rPr>
          <w:rFonts w:ascii="Times New Roman" w:hAnsi="Times New Roman" w:cs="Times New Roman"/>
          <w:sz w:val="22"/>
          <w:szCs w:val="22"/>
          <w:lang w:val="el-GR"/>
        </w:rPr>
        <w:t xml:space="preserve">φανταστικό περιβάλλον. </w:t>
      </w:r>
    </w:p>
    <w:p w14:paraId="3DA6E70B" w14:textId="003E6E7B" w:rsidR="00A20BCC" w:rsidRPr="00A21651" w:rsidRDefault="00A20BCC" w:rsidP="0094395F">
      <w:pPr>
        <w:ind w:firstLine="720"/>
        <w:jc w:val="both"/>
        <w:rPr>
          <w:rFonts w:ascii="Times New Roman" w:hAnsi="Times New Roman" w:cs="Times New Roman"/>
          <w:sz w:val="22"/>
          <w:szCs w:val="22"/>
          <w:lang w:val="el-GR"/>
        </w:rPr>
      </w:pPr>
      <w:r>
        <w:rPr>
          <w:rFonts w:ascii="Times New Roman" w:hAnsi="Times New Roman" w:cs="Times New Roman"/>
          <w:sz w:val="22"/>
          <w:szCs w:val="22"/>
          <w:lang w:val="el-GR"/>
        </w:rPr>
        <w:t xml:space="preserve">Παρότι τα επτά κριτήρια του </w:t>
      </w:r>
      <w:r>
        <w:rPr>
          <w:rFonts w:ascii="Times New Roman" w:hAnsi="Times New Roman" w:cs="Times New Roman"/>
          <w:sz w:val="22"/>
          <w:szCs w:val="22"/>
          <w:lang w:val="en-US"/>
        </w:rPr>
        <w:t>Schaeffer</w:t>
      </w:r>
      <w:r w:rsidRPr="00533BBB">
        <w:rPr>
          <w:rFonts w:ascii="Times New Roman" w:hAnsi="Times New Roman" w:cs="Times New Roman"/>
          <w:sz w:val="22"/>
          <w:szCs w:val="22"/>
          <w:lang w:val="el-GR"/>
        </w:rPr>
        <w:t xml:space="preserve"> </w:t>
      </w:r>
      <w:r>
        <w:rPr>
          <w:rFonts w:ascii="Times New Roman" w:hAnsi="Times New Roman" w:cs="Times New Roman"/>
          <w:sz w:val="22"/>
          <w:szCs w:val="22"/>
          <w:lang w:val="el-GR"/>
        </w:rPr>
        <w:t xml:space="preserve">αποτελούν ένα εξαιρετικό εργαλείο για την κατανόηση και την περιγραφή του ήχου, μην τα εφαρμόζετε συνεχώς, ειδικά όταν ηχογραφείτε έναν ήχο σε εξωτερικό περιβάλλον. </w:t>
      </w:r>
      <w:r w:rsidRPr="00A21651">
        <w:rPr>
          <w:rFonts w:ascii="Times New Roman" w:hAnsi="Times New Roman" w:cs="Times New Roman"/>
          <w:sz w:val="22"/>
          <w:szCs w:val="22"/>
          <w:lang w:val="el-GR"/>
        </w:rPr>
        <w:t>Μην αντιμετωπί</w:t>
      </w:r>
      <w:r>
        <w:rPr>
          <w:rFonts w:ascii="Times New Roman" w:hAnsi="Times New Roman" w:cs="Times New Roman"/>
          <w:sz w:val="22"/>
          <w:szCs w:val="22"/>
          <w:lang w:val="el-GR"/>
        </w:rPr>
        <w:t>ζ</w:t>
      </w:r>
      <w:r w:rsidRPr="00A21651">
        <w:rPr>
          <w:rFonts w:ascii="Times New Roman" w:hAnsi="Times New Roman" w:cs="Times New Roman"/>
          <w:sz w:val="22"/>
          <w:szCs w:val="22"/>
          <w:lang w:val="el-GR"/>
        </w:rPr>
        <w:t xml:space="preserve">ετε </w:t>
      </w:r>
      <w:r>
        <w:rPr>
          <w:rFonts w:ascii="Times New Roman" w:hAnsi="Times New Roman" w:cs="Times New Roman"/>
          <w:sz w:val="22"/>
          <w:szCs w:val="22"/>
          <w:lang w:val="el-GR"/>
        </w:rPr>
        <w:t xml:space="preserve">συνεχώς </w:t>
      </w:r>
      <w:r w:rsidRPr="00A21651">
        <w:rPr>
          <w:rFonts w:ascii="Times New Roman" w:hAnsi="Times New Roman" w:cs="Times New Roman"/>
          <w:sz w:val="22"/>
          <w:szCs w:val="22"/>
          <w:lang w:val="el-GR"/>
        </w:rPr>
        <w:t xml:space="preserve">τον ήχο ως </w:t>
      </w:r>
      <w:r>
        <w:rPr>
          <w:rFonts w:ascii="Times New Roman" w:hAnsi="Times New Roman" w:cs="Times New Roman"/>
          <w:sz w:val="22"/>
          <w:szCs w:val="22"/>
          <w:lang w:val="el-GR"/>
        </w:rPr>
        <w:t xml:space="preserve">ένα </w:t>
      </w:r>
      <w:r w:rsidRPr="00A21651">
        <w:rPr>
          <w:rFonts w:ascii="Times New Roman" w:hAnsi="Times New Roman" w:cs="Times New Roman"/>
          <w:sz w:val="22"/>
          <w:szCs w:val="22"/>
          <w:lang w:val="el-GR"/>
        </w:rPr>
        <w:t xml:space="preserve">ηχητικό αντικείμενο. Τιμήστε τις </w:t>
      </w:r>
      <w:proofErr w:type="spellStart"/>
      <w:r w:rsidRPr="009515F9">
        <w:rPr>
          <w:rFonts w:ascii="Times New Roman" w:hAnsi="Times New Roman" w:cs="Times New Roman"/>
          <w:sz w:val="22"/>
          <w:szCs w:val="22"/>
          <w:lang w:val="el-GR"/>
        </w:rPr>
        <w:t>κοινωνικο</w:t>
      </w:r>
      <w:proofErr w:type="spellEnd"/>
      <w:r w:rsidRPr="00A21651">
        <w:rPr>
          <w:rFonts w:ascii="Times New Roman" w:hAnsi="Times New Roman" w:cs="Times New Roman"/>
          <w:sz w:val="22"/>
          <w:szCs w:val="22"/>
          <w:lang w:val="el-GR"/>
        </w:rPr>
        <w:t>-πολιτισμικές αναφορές του</w:t>
      </w:r>
      <w:r>
        <w:rPr>
          <w:rFonts w:ascii="Times New Roman" w:hAnsi="Times New Roman" w:cs="Times New Roman"/>
          <w:sz w:val="22"/>
          <w:szCs w:val="22"/>
          <w:lang w:val="el-GR"/>
        </w:rPr>
        <w:t xml:space="preserve"> και το πλαίσιο στο οποίο γεννήθηκε</w:t>
      </w:r>
      <w:r w:rsidRPr="00A21651">
        <w:rPr>
          <w:rFonts w:ascii="Times New Roman" w:hAnsi="Times New Roman" w:cs="Times New Roman"/>
          <w:sz w:val="22"/>
          <w:szCs w:val="22"/>
          <w:lang w:val="el-GR"/>
        </w:rPr>
        <w:t xml:space="preserve">, </w:t>
      </w:r>
      <w:r>
        <w:rPr>
          <w:rFonts w:ascii="Times New Roman" w:hAnsi="Times New Roman" w:cs="Times New Roman"/>
          <w:sz w:val="22"/>
          <w:szCs w:val="22"/>
          <w:lang w:val="el-GR"/>
        </w:rPr>
        <w:t>αναζητήστε</w:t>
      </w:r>
      <w:r w:rsidRPr="00A21651">
        <w:rPr>
          <w:rFonts w:ascii="Times New Roman" w:hAnsi="Times New Roman" w:cs="Times New Roman"/>
          <w:sz w:val="22"/>
          <w:szCs w:val="22"/>
          <w:lang w:val="el-GR"/>
        </w:rPr>
        <w:t xml:space="preserve"> την ειδική σημασία που έχει ο ήχος στη μν</w:t>
      </w:r>
      <w:r>
        <w:rPr>
          <w:rFonts w:ascii="Times New Roman" w:hAnsi="Times New Roman" w:cs="Times New Roman"/>
          <w:sz w:val="22"/>
          <w:szCs w:val="22"/>
          <w:lang w:val="el-GR"/>
        </w:rPr>
        <w:t>ή</w:t>
      </w:r>
      <w:r w:rsidRPr="00A21651">
        <w:rPr>
          <w:rFonts w:ascii="Times New Roman" w:hAnsi="Times New Roman" w:cs="Times New Roman"/>
          <w:sz w:val="22"/>
          <w:szCs w:val="22"/>
          <w:lang w:val="el-GR"/>
        </w:rPr>
        <w:t>μη και στο συναισθηματικό σας πεδίο</w:t>
      </w:r>
      <w:r>
        <w:rPr>
          <w:rFonts w:ascii="Times New Roman" w:hAnsi="Times New Roman" w:cs="Times New Roman"/>
          <w:sz w:val="22"/>
          <w:szCs w:val="22"/>
          <w:lang w:val="el-GR"/>
        </w:rPr>
        <w:t>.</w:t>
      </w:r>
      <w:r w:rsidRPr="00A21651">
        <w:rPr>
          <w:rFonts w:ascii="Times New Roman" w:hAnsi="Times New Roman" w:cs="Times New Roman"/>
          <w:sz w:val="22"/>
          <w:szCs w:val="22"/>
          <w:lang w:val="el-GR"/>
        </w:rPr>
        <w:t xml:space="preserve"> </w:t>
      </w:r>
      <w:r>
        <w:rPr>
          <w:rFonts w:ascii="Times New Roman" w:hAnsi="Times New Roman" w:cs="Times New Roman"/>
          <w:sz w:val="22"/>
          <w:szCs w:val="22"/>
          <w:lang w:val="el-GR"/>
        </w:rPr>
        <w:t>Α</w:t>
      </w:r>
      <w:r w:rsidRPr="00A21651">
        <w:rPr>
          <w:rFonts w:ascii="Times New Roman" w:hAnsi="Times New Roman" w:cs="Times New Roman"/>
          <w:sz w:val="22"/>
          <w:szCs w:val="22"/>
          <w:lang w:val="el-GR"/>
        </w:rPr>
        <w:t>υτ</w:t>
      </w:r>
      <w:r>
        <w:rPr>
          <w:rFonts w:ascii="Times New Roman" w:hAnsi="Times New Roman" w:cs="Times New Roman"/>
          <w:sz w:val="22"/>
          <w:szCs w:val="22"/>
          <w:lang w:val="el-GR"/>
        </w:rPr>
        <w:t>ές</w:t>
      </w:r>
      <w:r w:rsidRPr="00A21651">
        <w:rPr>
          <w:rFonts w:ascii="Times New Roman" w:hAnsi="Times New Roman" w:cs="Times New Roman"/>
          <w:sz w:val="22"/>
          <w:szCs w:val="22"/>
          <w:lang w:val="el-GR"/>
        </w:rPr>
        <w:t xml:space="preserve"> είναι ανεκτίμητες πληροφορίες</w:t>
      </w:r>
      <w:r>
        <w:rPr>
          <w:rFonts w:ascii="Times New Roman" w:hAnsi="Times New Roman" w:cs="Times New Roman"/>
          <w:sz w:val="22"/>
          <w:szCs w:val="22"/>
          <w:lang w:val="el-GR"/>
        </w:rPr>
        <w:t xml:space="preserve"> που θα χρησιμεύσουν τόσο στην επεξεργασία του ηχογραφημένου υλικού, όσο και στη διαδικασία της σύνθεσης.</w:t>
      </w:r>
      <w:r w:rsidRPr="00A21651">
        <w:rPr>
          <w:rFonts w:ascii="Times New Roman" w:hAnsi="Times New Roman" w:cs="Times New Roman"/>
          <w:sz w:val="22"/>
          <w:szCs w:val="22"/>
          <w:lang w:val="el-GR"/>
        </w:rPr>
        <w:t xml:space="preserve"> </w:t>
      </w:r>
      <w:r>
        <w:rPr>
          <w:rFonts w:ascii="Times New Roman" w:hAnsi="Times New Roman" w:cs="Times New Roman"/>
          <w:sz w:val="22"/>
          <w:szCs w:val="22"/>
          <w:lang w:val="el-GR"/>
        </w:rPr>
        <w:t xml:space="preserve">Για παράδειγμα, κάθε φορά που ακούω </w:t>
      </w:r>
      <w:r w:rsidR="0094395F">
        <w:rPr>
          <w:rFonts w:ascii="Times New Roman" w:hAnsi="Times New Roman" w:cs="Times New Roman"/>
          <w:sz w:val="22"/>
          <w:szCs w:val="22"/>
          <w:lang w:val="el-GR"/>
        </w:rPr>
        <w:t>μια συγκεκριμένη</w:t>
      </w:r>
      <w:r>
        <w:rPr>
          <w:rFonts w:ascii="Times New Roman" w:hAnsi="Times New Roman" w:cs="Times New Roman"/>
          <w:sz w:val="22"/>
          <w:szCs w:val="22"/>
          <w:lang w:val="el-GR"/>
        </w:rPr>
        <w:t xml:space="preserve"> ηχογράφηση φουρτουνιασμένης θάλασσας, μου </w:t>
      </w:r>
      <w:r w:rsidRPr="00A21651">
        <w:rPr>
          <w:rFonts w:ascii="Times New Roman" w:hAnsi="Times New Roman" w:cs="Times New Roman"/>
          <w:sz w:val="22"/>
          <w:szCs w:val="22"/>
          <w:lang w:val="el-GR"/>
        </w:rPr>
        <w:t xml:space="preserve">είναι </w:t>
      </w:r>
      <w:r>
        <w:rPr>
          <w:rFonts w:ascii="Times New Roman" w:hAnsi="Times New Roman" w:cs="Times New Roman"/>
          <w:sz w:val="22"/>
          <w:szCs w:val="22"/>
          <w:lang w:val="el-GR"/>
        </w:rPr>
        <w:t xml:space="preserve">αδύνατο </w:t>
      </w:r>
      <w:r w:rsidRPr="00A21651">
        <w:rPr>
          <w:rFonts w:ascii="Times New Roman" w:hAnsi="Times New Roman" w:cs="Times New Roman"/>
          <w:sz w:val="22"/>
          <w:szCs w:val="22"/>
          <w:lang w:val="el-GR"/>
        </w:rPr>
        <w:t>να αποκόψω τον ήχο της από μια ακτή της Κόστα Ρ</w:t>
      </w:r>
      <w:r>
        <w:rPr>
          <w:rFonts w:ascii="Times New Roman" w:hAnsi="Times New Roman" w:cs="Times New Roman"/>
          <w:sz w:val="22"/>
          <w:szCs w:val="22"/>
          <w:lang w:val="el-GR"/>
        </w:rPr>
        <w:t>ί</w:t>
      </w:r>
      <w:r w:rsidRPr="00A21651">
        <w:rPr>
          <w:rFonts w:ascii="Times New Roman" w:hAnsi="Times New Roman" w:cs="Times New Roman"/>
          <w:sz w:val="22"/>
          <w:szCs w:val="22"/>
          <w:lang w:val="el-GR"/>
        </w:rPr>
        <w:t xml:space="preserve">κα στον Ειρηνικό </w:t>
      </w:r>
      <w:r>
        <w:rPr>
          <w:rFonts w:ascii="Times New Roman" w:hAnsi="Times New Roman" w:cs="Times New Roman"/>
          <w:sz w:val="22"/>
          <w:szCs w:val="22"/>
          <w:lang w:val="el-GR"/>
        </w:rPr>
        <w:t xml:space="preserve">Ωκεανό </w:t>
      </w:r>
      <w:r w:rsidRPr="00A21651">
        <w:rPr>
          <w:rFonts w:ascii="Times New Roman" w:hAnsi="Times New Roman" w:cs="Times New Roman"/>
          <w:sz w:val="22"/>
          <w:szCs w:val="22"/>
          <w:lang w:val="el-GR"/>
        </w:rPr>
        <w:t>και να τον ακο</w:t>
      </w:r>
      <w:r>
        <w:rPr>
          <w:rFonts w:ascii="Times New Roman" w:hAnsi="Times New Roman" w:cs="Times New Roman"/>
          <w:sz w:val="22"/>
          <w:szCs w:val="22"/>
          <w:lang w:val="el-GR"/>
        </w:rPr>
        <w:t>ύ</w:t>
      </w:r>
      <w:r w:rsidRPr="00A21651">
        <w:rPr>
          <w:rFonts w:ascii="Times New Roman" w:hAnsi="Times New Roman" w:cs="Times New Roman"/>
          <w:sz w:val="22"/>
          <w:szCs w:val="22"/>
          <w:lang w:val="el-GR"/>
        </w:rPr>
        <w:t xml:space="preserve">σω ως </w:t>
      </w:r>
      <w:r>
        <w:rPr>
          <w:rFonts w:ascii="Times New Roman" w:hAnsi="Times New Roman" w:cs="Times New Roman"/>
          <w:sz w:val="22"/>
          <w:szCs w:val="22"/>
          <w:lang w:val="el-GR"/>
        </w:rPr>
        <w:t xml:space="preserve">ένα </w:t>
      </w:r>
      <w:r w:rsidRPr="00A21651">
        <w:rPr>
          <w:rFonts w:ascii="Times New Roman" w:hAnsi="Times New Roman" w:cs="Times New Roman"/>
          <w:sz w:val="22"/>
          <w:szCs w:val="22"/>
          <w:lang w:val="el-GR"/>
        </w:rPr>
        <w:t>ηχητικό αντικείμενο</w:t>
      </w:r>
      <w:r>
        <w:rPr>
          <w:rFonts w:ascii="Times New Roman" w:hAnsi="Times New Roman" w:cs="Times New Roman"/>
          <w:sz w:val="22"/>
          <w:szCs w:val="22"/>
          <w:lang w:val="el-GR"/>
        </w:rPr>
        <w:t>. Στη δεύτερη περίπτωση</w:t>
      </w:r>
      <w:r w:rsidRPr="00A21651">
        <w:rPr>
          <w:rFonts w:ascii="Times New Roman" w:hAnsi="Times New Roman" w:cs="Times New Roman"/>
          <w:sz w:val="22"/>
          <w:szCs w:val="22"/>
          <w:lang w:val="el-GR"/>
        </w:rPr>
        <w:t xml:space="preserve"> δε</w:t>
      </w:r>
      <w:r w:rsidR="00424571">
        <w:rPr>
          <w:rFonts w:ascii="Times New Roman" w:hAnsi="Times New Roman" w:cs="Times New Roman"/>
          <w:sz w:val="22"/>
          <w:szCs w:val="22"/>
          <w:lang w:val="el-GR"/>
        </w:rPr>
        <w:t>ν</w:t>
      </w:r>
      <w:r w:rsidRPr="00A21651">
        <w:rPr>
          <w:rFonts w:ascii="Times New Roman" w:hAnsi="Times New Roman" w:cs="Times New Roman"/>
          <w:sz w:val="22"/>
          <w:szCs w:val="22"/>
          <w:lang w:val="el-GR"/>
        </w:rPr>
        <w:t xml:space="preserve"> θα ε</w:t>
      </w:r>
      <w:r>
        <w:rPr>
          <w:rFonts w:ascii="Times New Roman" w:hAnsi="Times New Roman" w:cs="Times New Roman"/>
          <w:sz w:val="22"/>
          <w:szCs w:val="22"/>
          <w:lang w:val="el-GR"/>
        </w:rPr>
        <w:t>ί</w:t>
      </w:r>
      <w:r w:rsidRPr="00A21651">
        <w:rPr>
          <w:rFonts w:ascii="Times New Roman" w:hAnsi="Times New Roman" w:cs="Times New Roman"/>
          <w:sz w:val="22"/>
          <w:szCs w:val="22"/>
          <w:lang w:val="el-GR"/>
        </w:rPr>
        <w:t>χε σημασία,</w:t>
      </w:r>
      <w:r>
        <w:rPr>
          <w:rFonts w:ascii="Times New Roman" w:hAnsi="Times New Roman" w:cs="Times New Roman"/>
          <w:sz w:val="22"/>
          <w:szCs w:val="22"/>
          <w:lang w:val="el-GR"/>
        </w:rPr>
        <w:t xml:space="preserve"> δεν θα περιείχε κανένα νόημα, θα μπορούσε</w:t>
      </w:r>
      <w:r w:rsidRPr="00A21651">
        <w:rPr>
          <w:rFonts w:ascii="Times New Roman" w:hAnsi="Times New Roman" w:cs="Times New Roman"/>
          <w:sz w:val="22"/>
          <w:szCs w:val="22"/>
          <w:lang w:val="el-GR"/>
        </w:rPr>
        <w:t xml:space="preserve"> να </w:t>
      </w:r>
      <w:r>
        <w:rPr>
          <w:rFonts w:ascii="Times New Roman" w:hAnsi="Times New Roman" w:cs="Times New Roman"/>
          <w:sz w:val="22"/>
          <w:szCs w:val="22"/>
          <w:lang w:val="el-GR"/>
        </w:rPr>
        <w:t>είναι ο ή</w:t>
      </w:r>
      <w:r w:rsidRPr="00A21651">
        <w:rPr>
          <w:rFonts w:ascii="Times New Roman" w:hAnsi="Times New Roman" w:cs="Times New Roman"/>
          <w:sz w:val="22"/>
          <w:szCs w:val="22"/>
          <w:lang w:val="el-GR"/>
        </w:rPr>
        <w:t xml:space="preserve">χος </w:t>
      </w:r>
      <w:r>
        <w:rPr>
          <w:rFonts w:ascii="Times New Roman" w:hAnsi="Times New Roman" w:cs="Times New Roman"/>
          <w:sz w:val="22"/>
          <w:szCs w:val="22"/>
          <w:lang w:val="el-GR"/>
        </w:rPr>
        <w:t xml:space="preserve">μιας οποιασδήποτε </w:t>
      </w:r>
      <w:r w:rsidRPr="00A21651">
        <w:rPr>
          <w:rFonts w:ascii="Times New Roman" w:hAnsi="Times New Roman" w:cs="Times New Roman"/>
          <w:sz w:val="22"/>
          <w:szCs w:val="22"/>
          <w:lang w:val="el-GR"/>
        </w:rPr>
        <w:t>ακτή</w:t>
      </w:r>
      <w:r>
        <w:rPr>
          <w:rFonts w:ascii="Times New Roman" w:hAnsi="Times New Roman" w:cs="Times New Roman"/>
          <w:sz w:val="22"/>
          <w:szCs w:val="22"/>
          <w:lang w:val="el-GR"/>
        </w:rPr>
        <w:t xml:space="preserve">ς. </w:t>
      </w:r>
      <w:r w:rsidRPr="00A21651">
        <w:rPr>
          <w:rFonts w:ascii="Times New Roman" w:hAnsi="Times New Roman" w:cs="Times New Roman"/>
          <w:sz w:val="22"/>
          <w:szCs w:val="22"/>
          <w:lang w:val="el-GR"/>
        </w:rPr>
        <w:t xml:space="preserve"> Η μνήμη</w:t>
      </w:r>
      <w:r>
        <w:rPr>
          <w:rFonts w:ascii="Times New Roman" w:hAnsi="Times New Roman" w:cs="Times New Roman"/>
          <w:sz w:val="22"/>
          <w:szCs w:val="22"/>
          <w:lang w:val="el-GR"/>
        </w:rPr>
        <w:t xml:space="preserve"> και </w:t>
      </w:r>
      <w:r w:rsidRPr="00A21651">
        <w:rPr>
          <w:rFonts w:ascii="Times New Roman" w:hAnsi="Times New Roman" w:cs="Times New Roman"/>
          <w:sz w:val="22"/>
          <w:szCs w:val="22"/>
          <w:lang w:val="el-GR"/>
        </w:rPr>
        <w:t xml:space="preserve">η συναισθηματική επάρκεια </w:t>
      </w:r>
      <w:r>
        <w:rPr>
          <w:rFonts w:ascii="Times New Roman" w:hAnsi="Times New Roman" w:cs="Times New Roman"/>
          <w:sz w:val="22"/>
          <w:szCs w:val="22"/>
          <w:lang w:val="el-GR"/>
        </w:rPr>
        <w:t>που μας συνδέει με κάθε ηχογραφημένο ήχο,</w:t>
      </w:r>
      <w:r w:rsidRPr="00A21651">
        <w:rPr>
          <w:rFonts w:ascii="Times New Roman" w:hAnsi="Times New Roman" w:cs="Times New Roman"/>
          <w:sz w:val="22"/>
          <w:szCs w:val="22"/>
          <w:lang w:val="el-GR"/>
        </w:rPr>
        <w:t xml:space="preserve"> παίζ</w:t>
      </w:r>
      <w:r>
        <w:rPr>
          <w:rFonts w:ascii="Times New Roman" w:hAnsi="Times New Roman" w:cs="Times New Roman"/>
          <w:sz w:val="22"/>
          <w:szCs w:val="22"/>
          <w:lang w:val="el-GR"/>
        </w:rPr>
        <w:t xml:space="preserve">ουν </w:t>
      </w:r>
      <w:r w:rsidRPr="00A21651">
        <w:rPr>
          <w:rFonts w:ascii="Times New Roman" w:hAnsi="Times New Roman" w:cs="Times New Roman"/>
          <w:sz w:val="22"/>
          <w:szCs w:val="22"/>
          <w:lang w:val="el-GR"/>
        </w:rPr>
        <w:t xml:space="preserve">σημαντικό ρόλο. Κάθε </w:t>
      </w:r>
      <w:r>
        <w:rPr>
          <w:rFonts w:ascii="Times New Roman" w:hAnsi="Times New Roman" w:cs="Times New Roman"/>
          <w:sz w:val="22"/>
          <w:szCs w:val="22"/>
          <w:lang w:val="el-GR"/>
        </w:rPr>
        <w:t>ή</w:t>
      </w:r>
      <w:r w:rsidRPr="00A21651">
        <w:rPr>
          <w:rFonts w:ascii="Times New Roman" w:hAnsi="Times New Roman" w:cs="Times New Roman"/>
          <w:sz w:val="22"/>
          <w:szCs w:val="22"/>
          <w:lang w:val="el-GR"/>
        </w:rPr>
        <w:t>χος προτε</w:t>
      </w:r>
      <w:r>
        <w:rPr>
          <w:rFonts w:ascii="Times New Roman" w:hAnsi="Times New Roman" w:cs="Times New Roman"/>
          <w:sz w:val="22"/>
          <w:szCs w:val="22"/>
          <w:lang w:val="el-GR"/>
        </w:rPr>
        <w:t>ί</w:t>
      </w:r>
      <w:r w:rsidRPr="00A21651">
        <w:rPr>
          <w:rFonts w:ascii="Times New Roman" w:hAnsi="Times New Roman" w:cs="Times New Roman"/>
          <w:sz w:val="22"/>
          <w:szCs w:val="22"/>
          <w:lang w:val="el-GR"/>
        </w:rPr>
        <w:t xml:space="preserve">νει την πηγή του, </w:t>
      </w:r>
      <w:r>
        <w:rPr>
          <w:rFonts w:ascii="Times New Roman" w:hAnsi="Times New Roman" w:cs="Times New Roman"/>
          <w:sz w:val="22"/>
          <w:szCs w:val="22"/>
          <w:lang w:val="el-GR"/>
        </w:rPr>
        <w:t xml:space="preserve">εμπεριέχει την εποχή και τον τόπο της ηχογράφησής του και είναι </w:t>
      </w:r>
      <w:r w:rsidRPr="00A21651">
        <w:rPr>
          <w:rFonts w:ascii="Times New Roman" w:hAnsi="Times New Roman" w:cs="Times New Roman"/>
          <w:sz w:val="22"/>
          <w:szCs w:val="22"/>
          <w:lang w:val="el-GR"/>
        </w:rPr>
        <w:t xml:space="preserve">άρρηκτα </w:t>
      </w:r>
      <w:r w:rsidR="0094395F" w:rsidRPr="00A21651">
        <w:rPr>
          <w:rFonts w:ascii="Times New Roman" w:hAnsi="Times New Roman" w:cs="Times New Roman"/>
          <w:sz w:val="22"/>
          <w:szCs w:val="22"/>
          <w:lang w:val="el-GR"/>
        </w:rPr>
        <w:t>συνδεδεμένος</w:t>
      </w:r>
      <w:r w:rsidRPr="00A21651">
        <w:rPr>
          <w:rFonts w:ascii="Times New Roman" w:hAnsi="Times New Roman" w:cs="Times New Roman"/>
          <w:sz w:val="22"/>
          <w:szCs w:val="22"/>
          <w:lang w:val="el-GR"/>
        </w:rPr>
        <w:t xml:space="preserve"> με αυτ</w:t>
      </w:r>
      <w:r>
        <w:rPr>
          <w:rFonts w:ascii="Times New Roman" w:hAnsi="Times New Roman" w:cs="Times New Roman"/>
          <w:sz w:val="22"/>
          <w:szCs w:val="22"/>
          <w:lang w:val="el-GR"/>
        </w:rPr>
        <w:t>ά,</w:t>
      </w:r>
      <w:r w:rsidRPr="00A21651">
        <w:rPr>
          <w:rFonts w:ascii="Times New Roman" w:hAnsi="Times New Roman" w:cs="Times New Roman"/>
          <w:sz w:val="22"/>
          <w:szCs w:val="22"/>
          <w:lang w:val="el-GR"/>
        </w:rPr>
        <w:t xml:space="preserve"> όση επεξ</w:t>
      </w:r>
      <w:r>
        <w:rPr>
          <w:rFonts w:ascii="Times New Roman" w:hAnsi="Times New Roman" w:cs="Times New Roman"/>
          <w:sz w:val="22"/>
          <w:szCs w:val="22"/>
          <w:lang w:val="el-GR"/>
        </w:rPr>
        <w:t>ε</w:t>
      </w:r>
      <w:r w:rsidRPr="00A21651">
        <w:rPr>
          <w:rFonts w:ascii="Times New Roman" w:hAnsi="Times New Roman" w:cs="Times New Roman"/>
          <w:sz w:val="22"/>
          <w:szCs w:val="22"/>
          <w:lang w:val="el-GR"/>
        </w:rPr>
        <w:t>ργασία κι αν υποστεί.</w:t>
      </w:r>
      <w:r>
        <w:rPr>
          <w:rFonts w:ascii="Times New Roman" w:hAnsi="Times New Roman" w:cs="Times New Roman"/>
          <w:sz w:val="22"/>
          <w:szCs w:val="22"/>
          <w:lang w:val="el-GR"/>
        </w:rPr>
        <w:t xml:space="preserve"> Η σύνθεση ενός έργου δεν είναι μόνο οι συνδυασμοί και οι συνηχήσεις των ήχων του· είναι και όλες οι πληροφορίες του περιβάλλοντος στο οποίο ηχογραφήθηκε, όπως και οι </w:t>
      </w:r>
      <w:r w:rsidRPr="00A21651">
        <w:rPr>
          <w:rFonts w:ascii="Times New Roman" w:hAnsi="Times New Roman" w:cs="Times New Roman"/>
          <w:sz w:val="22"/>
          <w:szCs w:val="22"/>
          <w:lang w:val="el-GR"/>
        </w:rPr>
        <w:t>πολιτισμικές</w:t>
      </w:r>
      <w:r>
        <w:rPr>
          <w:rFonts w:ascii="Times New Roman" w:hAnsi="Times New Roman" w:cs="Times New Roman"/>
          <w:sz w:val="22"/>
          <w:szCs w:val="22"/>
          <w:lang w:val="el-GR"/>
        </w:rPr>
        <w:t>, κοινωνικές και συναισθηματικές αναφορές του.</w:t>
      </w:r>
    </w:p>
    <w:p w14:paraId="0E9C9408" w14:textId="61E1C08F" w:rsidR="00A20BCC" w:rsidRPr="0094395F" w:rsidRDefault="000E6E49" w:rsidP="0094395F">
      <w:pPr>
        <w:pStyle w:val="51"/>
        <w:rPr>
          <w:lang w:val="el-GR"/>
        </w:rPr>
      </w:pPr>
      <w:r w:rsidRPr="009E6B53">
        <w:rPr>
          <w:lang w:val="el-GR"/>
        </w:rPr>
        <w:t>2</w:t>
      </w:r>
      <w:r w:rsidR="0094395F" w:rsidRPr="009E6B53">
        <w:rPr>
          <w:lang w:val="el-GR"/>
        </w:rPr>
        <w:t xml:space="preserve">.8. </w:t>
      </w:r>
      <w:r w:rsidR="00A20BCC" w:rsidRPr="009E6B53">
        <w:rPr>
          <w:lang w:val="el-GR"/>
        </w:rPr>
        <w:t>Η Τοποθέτηση του Μικροφώνου.</w:t>
      </w:r>
    </w:p>
    <w:p w14:paraId="27E7AF41" w14:textId="1EA31E0D" w:rsidR="00A20BCC" w:rsidRDefault="00A20BCC" w:rsidP="00A20BCC">
      <w:pPr>
        <w:jc w:val="both"/>
        <w:rPr>
          <w:rFonts w:ascii="Times New Roman" w:hAnsi="Times New Roman" w:cs="Times New Roman"/>
          <w:sz w:val="22"/>
          <w:szCs w:val="22"/>
          <w:lang w:val="el-GR"/>
        </w:rPr>
      </w:pPr>
      <w:r w:rsidRPr="00A21651">
        <w:rPr>
          <w:rFonts w:ascii="Times New Roman" w:hAnsi="Times New Roman" w:cs="Times New Roman"/>
          <w:sz w:val="22"/>
          <w:szCs w:val="22"/>
          <w:lang w:val="el-GR"/>
        </w:rPr>
        <w:t xml:space="preserve">Τα αφτιά μας είναι οι παρατηρητές του ηχητικού κόσμου, οι </w:t>
      </w:r>
      <w:proofErr w:type="spellStart"/>
      <w:r w:rsidRPr="00A21651">
        <w:rPr>
          <w:rFonts w:ascii="Times New Roman" w:hAnsi="Times New Roman" w:cs="Times New Roman"/>
          <w:sz w:val="22"/>
          <w:szCs w:val="22"/>
          <w:lang w:val="el-GR"/>
        </w:rPr>
        <w:t>ηχοσυλ</w:t>
      </w:r>
      <w:r>
        <w:rPr>
          <w:rFonts w:ascii="Times New Roman" w:hAnsi="Times New Roman" w:cs="Times New Roman"/>
          <w:sz w:val="22"/>
          <w:szCs w:val="22"/>
          <w:lang w:val="el-GR"/>
        </w:rPr>
        <w:t>λ</w:t>
      </w:r>
      <w:r w:rsidRPr="00A21651">
        <w:rPr>
          <w:rFonts w:ascii="Times New Roman" w:hAnsi="Times New Roman" w:cs="Times New Roman"/>
          <w:sz w:val="22"/>
          <w:szCs w:val="22"/>
          <w:lang w:val="el-GR"/>
        </w:rPr>
        <w:t>έκτες</w:t>
      </w:r>
      <w:proofErr w:type="spellEnd"/>
      <w:r w:rsidRPr="00A21651">
        <w:rPr>
          <w:rFonts w:ascii="Times New Roman" w:hAnsi="Times New Roman" w:cs="Times New Roman"/>
          <w:sz w:val="22"/>
          <w:szCs w:val="22"/>
          <w:lang w:val="el-GR"/>
        </w:rPr>
        <w:t xml:space="preserve"> που δε</w:t>
      </w:r>
      <w:r>
        <w:rPr>
          <w:rFonts w:ascii="Times New Roman" w:hAnsi="Times New Roman" w:cs="Times New Roman"/>
          <w:sz w:val="22"/>
          <w:szCs w:val="22"/>
          <w:lang w:val="el-GR"/>
        </w:rPr>
        <w:t>ν</w:t>
      </w:r>
      <w:r w:rsidRPr="00A21651">
        <w:rPr>
          <w:rFonts w:ascii="Times New Roman" w:hAnsi="Times New Roman" w:cs="Times New Roman"/>
          <w:sz w:val="22"/>
          <w:szCs w:val="22"/>
          <w:lang w:val="el-GR"/>
        </w:rPr>
        <w:t xml:space="preserve"> σταματούν ποτέ τη λειτουργία τους. Σκεφτείτε τα μικρόφωνα ως συνεργάτες των αφτιών </w:t>
      </w:r>
      <w:r>
        <w:rPr>
          <w:rFonts w:ascii="Times New Roman" w:hAnsi="Times New Roman" w:cs="Times New Roman"/>
          <w:sz w:val="22"/>
          <w:szCs w:val="22"/>
          <w:lang w:val="el-GR"/>
        </w:rPr>
        <w:t>σ</w:t>
      </w:r>
      <w:r w:rsidRPr="00A21651">
        <w:rPr>
          <w:rFonts w:ascii="Times New Roman" w:hAnsi="Times New Roman" w:cs="Times New Roman"/>
          <w:sz w:val="22"/>
          <w:szCs w:val="22"/>
          <w:lang w:val="el-GR"/>
        </w:rPr>
        <w:t>ας ή ως επαυξημέν</w:t>
      </w:r>
      <w:r>
        <w:rPr>
          <w:rFonts w:ascii="Times New Roman" w:hAnsi="Times New Roman" w:cs="Times New Roman"/>
          <w:sz w:val="22"/>
          <w:szCs w:val="22"/>
          <w:lang w:val="el-GR"/>
        </w:rPr>
        <w:t xml:space="preserve">α </w:t>
      </w:r>
      <w:r w:rsidRPr="00A21651">
        <w:rPr>
          <w:rFonts w:ascii="Times New Roman" w:hAnsi="Times New Roman" w:cs="Times New Roman"/>
          <w:sz w:val="22"/>
          <w:szCs w:val="22"/>
          <w:lang w:val="el-GR"/>
        </w:rPr>
        <w:t xml:space="preserve">τεχνητά αφτιά </w:t>
      </w:r>
      <w:r>
        <w:rPr>
          <w:rFonts w:ascii="Times New Roman" w:hAnsi="Times New Roman" w:cs="Times New Roman"/>
          <w:sz w:val="22"/>
          <w:szCs w:val="22"/>
          <w:lang w:val="el-GR"/>
        </w:rPr>
        <w:t xml:space="preserve">ή ηχητικά μικροσκόπια </w:t>
      </w:r>
      <w:r w:rsidRPr="00A21651">
        <w:rPr>
          <w:rFonts w:ascii="Times New Roman" w:hAnsi="Times New Roman" w:cs="Times New Roman"/>
          <w:sz w:val="22"/>
          <w:szCs w:val="22"/>
          <w:lang w:val="el-GR"/>
        </w:rPr>
        <w:t>τα οποία μπορ</w:t>
      </w:r>
      <w:r>
        <w:rPr>
          <w:rFonts w:ascii="Times New Roman" w:hAnsi="Times New Roman" w:cs="Times New Roman"/>
          <w:sz w:val="22"/>
          <w:szCs w:val="22"/>
          <w:lang w:val="el-GR"/>
        </w:rPr>
        <w:t xml:space="preserve">είτε </w:t>
      </w:r>
      <w:r w:rsidRPr="00A21651">
        <w:rPr>
          <w:rFonts w:ascii="Times New Roman" w:hAnsi="Times New Roman" w:cs="Times New Roman"/>
          <w:sz w:val="22"/>
          <w:szCs w:val="22"/>
          <w:lang w:val="el-GR"/>
        </w:rPr>
        <w:t>να τοποθετήσ</w:t>
      </w:r>
      <w:r>
        <w:rPr>
          <w:rFonts w:ascii="Times New Roman" w:hAnsi="Times New Roman" w:cs="Times New Roman"/>
          <w:sz w:val="22"/>
          <w:szCs w:val="22"/>
          <w:lang w:val="el-GR"/>
        </w:rPr>
        <w:t>ετε</w:t>
      </w:r>
      <w:r w:rsidRPr="00A21651">
        <w:rPr>
          <w:rFonts w:ascii="Times New Roman" w:hAnsi="Times New Roman" w:cs="Times New Roman"/>
          <w:sz w:val="22"/>
          <w:szCs w:val="22"/>
          <w:lang w:val="el-GR"/>
        </w:rPr>
        <w:t xml:space="preserve"> όπου και όπως θέλ</w:t>
      </w:r>
      <w:r>
        <w:rPr>
          <w:rFonts w:ascii="Times New Roman" w:hAnsi="Times New Roman" w:cs="Times New Roman"/>
          <w:sz w:val="22"/>
          <w:szCs w:val="22"/>
          <w:lang w:val="el-GR"/>
        </w:rPr>
        <w:t>ετε,</w:t>
      </w:r>
      <w:r w:rsidRPr="000240A1">
        <w:rPr>
          <w:rFonts w:ascii="Times New Roman" w:hAnsi="Times New Roman" w:cs="Times New Roman"/>
          <w:sz w:val="22"/>
          <w:szCs w:val="22"/>
          <w:lang w:val="el-GR"/>
        </w:rPr>
        <w:t xml:space="preserve"> </w:t>
      </w:r>
      <w:r>
        <w:rPr>
          <w:rFonts w:ascii="Times New Roman" w:hAnsi="Times New Roman" w:cs="Times New Roman"/>
          <w:sz w:val="22"/>
          <w:szCs w:val="22"/>
          <w:lang w:val="el-GR"/>
        </w:rPr>
        <w:t>για να παρατηρήσετε και να καταγράψετε τον ήχο</w:t>
      </w:r>
      <w:r w:rsidRPr="00A21651">
        <w:rPr>
          <w:rFonts w:ascii="Times New Roman" w:hAnsi="Times New Roman" w:cs="Times New Roman"/>
          <w:sz w:val="22"/>
          <w:szCs w:val="22"/>
          <w:lang w:val="el-GR"/>
        </w:rPr>
        <w:t>.</w:t>
      </w:r>
    </w:p>
    <w:p w14:paraId="7E3B1ADD" w14:textId="77777777" w:rsidR="00A20BCC" w:rsidRPr="00A21651" w:rsidRDefault="00A20BCC" w:rsidP="00A20BCC">
      <w:pPr>
        <w:ind w:firstLine="720"/>
        <w:jc w:val="both"/>
        <w:rPr>
          <w:rFonts w:ascii="Times New Roman" w:hAnsi="Times New Roman" w:cs="Times New Roman"/>
          <w:sz w:val="22"/>
          <w:szCs w:val="22"/>
          <w:lang w:val="el-GR"/>
        </w:rPr>
      </w:pPr>
      <w:r>
        <w:rPr>
          <w:rFonts w:ascii="Times New Roman" w:hAnsi="Times New Roman" w:cs="Times New Roman"/>
          <w:sz w:val="22"/>
          <w:szCs w:val="22"/>
          <w:lang w:val="el-GR"/>
        </w:rPr>
        <w:t>Στην πράξη, α</w:t>
      </w:r>
      <w:r w:rsidRPr="00A21651">
        <w:rPr>
          <w:rFonts w:ascii="Times New Roman" w:hAnsi="Times New Roman" w:cs="Times New Roman"/>
          <w:sz w:val="22"/>
          <w:szCs w:val="22"/>
          <w:lang w:val="el-GR"/>
        </w:rPr>
        <w:t>υτό που ηχογραφο</w:t>
      </w:r>
      <w:r>
        <w:rPr>
          <w:rFonts w:ascii="Times New Roman" w:hAnsi="Times New Roman" w:cs="Times New Roman"/>
          <w:sz w:val="22"/>
          <w:szCs w:val="22"/>
          <w:lang w:val="el-GR"/>
        </w:rPr>
        <w:t>ύ</w:t>
      </w:r>
      <w:r w:rsidRPr="00A21651">
        <w:rPr>
          <w:rFonts w:ascii="Times New Roman" w:hAnsi="Times New Roman" w:cs="Times New Roman"/>
          <w:sz w:val="22"/>
          <w:szCs w:val="22"/>
          <w:lang w:val="el-GR"/>
        </w:rPr>
        <w:t xml:space="preserve">με </w:t>
      </w:r>
      <w:r>
        <w:rPr>
          <w:rFonts w:ascii="Times New Roman" w:hAnsi="Times New Roman" w:cs="Times New Roman"/>
          <w:sz w:val="22"/>
          <w:szCs w:val="22"/>
          <w:lang w:val="el-GR"/>
        </w:rPr>
        <w:t>με τα μικρόφωνα</w:t>
      </w:r>
      <w:r w:rsidRPr="00A21651">
        <w:rPr>
          <w:rFonts w:ascii="Times New Roman" w:hAnsi="Times New Roman" w:cs="Times New Roman"/>
          <w:sz w:val="22"/>
          <w:szCs w:val="22"/>
          <w:lang w:val="el-GR"/>
        </w:rPr>
        <w:t xml:space="preserve"> είναι </w:t>
      </w:r>
      <w:r>
        <w:rPr>
          <w:rFonts w:ascii="Times New Roman" w:hAnsi="Times New Roman" w:cs="Times New Roman"/>
          <w:sz w:val="22"/>
          <w:szCs w:val="22"/>
          <w:lang w:val="el-GR"/>
        </w:rPr>
        <w:t>το</w:t>
      </w:r>
      <w:r w:rsidRPr="00A21651">
        <w:rPr>
          <w:rFonts w:ascii="Times New Roman" w:hAnsi="Times New Roman" w:cs="Times New Roman"/>
          <w:sz w:val="22"/>
          <w:szCs w:val="22"/>
          <w:lang w:val="el-GR"/>
        </w:rPr>
        <w:t xml:space="preserve"> πολύ πρ</w:t>
      </w:r>
      <w:r>
        <w:rPr>
          <w:rFonts w:ascii="Times New Roman" w:hAnsi="Times New Roman" w:cs="Times New Roman"/>
          <w:sz w:val="22"/>
          <w:szCs w:val="22"/>
          <w:lang w:val="el-GR"/>
        </w:rPr>
        <w:t>ό</w:t>
      </w:r>
      <w:r w:rsidRPr="00A21651">
        <w:rPr>
          <w:rFonts w:ascii="Times New Roman" w:hAnsi="Times New Roman" w:cs="Times New Roman"/>
          <w:sz w:val="22"/>
          <w:szCs w:val="22"/>
          <w:lang w:val="el-GR"/>
        </w:rPr>
        <w:t>σφατο παρελθ</w:t>
      </w:r>
      <w:r>
        <w:rPr>
          <w:rFonts w:ascii="Times New Roman" w:hAnsi="Times New Roman" w:cs="Times New Roman"/>
          <w:sz w:val="22"/>
          <w:szCs w:val="22"/>
          <w:lang w:val="el-GR"/>
        </w:rPr>
        <w:t>ό</w:t>
      </w:r>
      <w:r w:rsidRPr="00A21651">
        <w:rPr>
          <w:rFonts w:ascii="Times New Roman" w:hAnsi="Times New Roman" w:cs="Times New Roman"/>
          <w:sz w:val="22"/>
          <w:szCs w:val="22"/>
          <w:lang w:val="el-GR"/>
        </w:rPr>
        <w:t>ν</w:t>
      </w:r>
      <w:r>
        <w:rPr>
          <w:rFonts w:ascii="Times New Roman" w:hAnsi="Times New Roman" w:cs="Times New Roman"/>
          <w:sz w:val="22"/>
          <w:szCs w:val="22"/>
          <w:lang w:val="el-GR"/>
        </w:rPr>
        <w:t xml:space="preserve"> της ενέργειας και της </w:t>
      </w:r>
      <w:proofErr w:type="spellStart"/>
      <w:r w:rsidRPr="00A21651">
        <w:rPr>
          <w:rFonts w:ascii="Times New Roman" w:hAnsi="Times New Roman" w:cs="Times New Roman"/>
          <w:sz w:val="22"/>
          <w:szCs w:val="22"/>
          <w:lang w:val="el-GR"/>
        </w:rPr>
        <w:t>μυοσκελετική</w:t>
      </w:r>
      <w:r>
        <w:rPr>
          <w:rFonts w:ascii="Times New Roman" w:hAnsi="Times New Roman" w:cs="Times New Roman"/>
          <w:sz w:val="22"/>
          <w:szCs w:val="22"/>
          <w:lang w:val="el-GR"/>
        </w:rPr>
        <w:t>ς</w:t>
      </w:r>
      <w:proofErr w:type="spellEnd"/>
      <w:r w:rsidRPr="00A21651">
        <w:rPr>
          <w:rFonts w:ascii="Times New Roman" w:hAnsi="Times New Roman" w:cs="Times New Roman"/>
          <w:sz w:val="22"/>
          <w:szCs w:val="22"/>
          <w:lang w:val="el-GR"/>
        </w:rPr>
        <w:t xml:space="preserve"> </w:t>
      </w:r>
      <w:r>
        <w:rPr>
          <w:rFonts w:ascii="Times New Roman" w:hAnsi="Times New Roman" w:cs="Times New Roman"/>
          <w:sz w:val="22"/>
          <w:szCs w:val="22"/>
          <w:lang w:val="el-GR"/>
        </w:rPr>
        <w:t xml:space="preserve">δράσης  που παρήγαγε τον ήχο, μαζί με την </w:t>
      </w:r>
      <w:r w:rsidRPr="00A21651">
        <w:rPr>
          <w:rFonts w:ascii="Times New Roman" w:hAnsi="Times New Roman" w:cs="Times New Roman"/>
          <w:sz w:val="22"/>
          <w:szCs w:val="22"/>
          <w:lang w:val="el-GR"/>
        </w:rPr>
        <w:t>ακουστική του δωματίου</w:t>
      </w:r>
      <w:r>
        <w:rPr>
          <w:rFonts w:ascii="Times New Roman" w:hAnsi="Times New Roman" w:cs="Times New Roman"/>
          <w:sz w:val="22"/>
          <w:szCs w:val="22"/>
          <w:lang w:val="el-GR"/>
        </w:rPr>
        <w:t xml:space="preserve"> στο οποίο </w:t>
      </w:r>
      <w:r>
        <w:rPr>
          <w:rFonts w:ascii="Times New Roman" w:hAnsi="Times New Roman" w:cs="Times New Roman"/>
          <w:sz w:val="22"/>
          <w:szCs w:val="22"/>
          <w:lang w:val="el-GR"/>
        </w:rPr>
        <w:lastRenderedPageBreak/>
        <w:t>ηχογραφούμε. Κατά συνέπεια, τα μικρόφωνα λειτουργούν σε έναν δεύτερο χρόνο από αυτόν της παραγωγής του ήχου, λαμβάνοντας τα πρώτα κύματά του.</w:t>
      </w:r>
      <w:r w:rsidRPr="00A21651">
        <w:rPr>
          <w:rFonts w:ascii="Times New Roman" w:hAnsi="Times New Roman" w:cs="Times New Roman"/>
          <w:sz w:val="22"/>
          <w:szCs w:val="22"/>
          <w:lang w:val="el-GR"/>
        </w:rPr>
        <w:t xml:space="preserve"> </w:t>
      </w:r>
    </w:p>
    <w:p w14:paraId="3C8290B6" w14:textId="77777777" w:rsidR="00A20BCC" w:rsidRDefault="00A20BCC" w:rsidP="00A20BCC">
      <w:pPr>
        <w:jc w:val="both"/>
        <w:rPr>
          <w:rFonts w:ascii="Times New Roman" w:hAnsi="Times New Roman" w:cs="Times New Roman"/>
          <w:sz w:val="22"/>
          <w:szCs w:val="22"/>
          <w:lang w:val="el-GR"/>
        </w:rPr>
      </w:pPr>
      <w:r>
        <w:rPr>
          <w:rFonts w:ascii="Times New Roman" w:hAnsi="Times New Roman" w:cs="Times New Roman"/>
          <w:sz w:val="22"/>
          <w:szCs w:val="22"/>
          <w:lang w:val="el-GR"/>
        </w:rPr>
        <w:tab/>
        <w:t xml:space="preserve">Πώς τοποθετούμε τα μικρόφωνα για να δημιουργήσουμε την ηχοθήκη που θα χρησιμοποιήσουμε στη σύνθεση; Παρότι υπάρχουν συγκεκριμένες </w:t>
      </w:r>
      <w:proofErr w:type="spellStart"/>
      <w:r>
        <w:rPr>
          <w:rFonts w:ascii="Times New Roman" w:hAnsi="Times New Roman" w:cs="Times New Roman"/>
          <w:sz w:val="22"/>
          <w:szCs w:val="22"/>
          <w:lang w:val="el-GR"/>
        </w:rPr>
        <w:t>ηχοληπτικές</w:t>
      </w:r>
      <w:proofErr w:type="spellEnd"/>
      <w:r>
        <w:rPr>
          <w:rFonts w:ascii="Times New Roman" w:hAnsi="Times New Roman" w:cs="Times New Roman"/>
          <w:sz w:val="22"/>
          <w:szCs w:val="22"/>
          <w:lang w:val="el-GR"/>
        </w:rPr>
        <w:t xml:space="preserve"> τεχνικές, αυτό που έχει μεγαλύτερη σημασία είναι ο πειραματισμός με την τοποθέτηση και με την απόσταση από την πηγή. </w:t>
      </w:r>
    </w:p>
    <w:p w14:paraId="77F67CD7" w14:textId="77777777" w:rsidR="00A20BCC" w:rsidRPr="004F7FA2" w:rsidRDefault="00A20BCC" w:rsidP="00A20BCC">
      <w:pPr>
        <w:ind w:firstLine="720"/>
        <w:jc w:val="both"/>
        <w:rPr>
          <w:rFonts w:ascii="Times New Roman" w:hAnsi="Times New Roman" w:cs="Times New Roman"/>
          <w:sz w:val="22"/>
          <w:szCs w:val="22"/>
          <w:lang w:val="el-GR"/>
        </w:rPr>
      </w:pPr>
      <w:r>
        <w:rPr>
          <w:rFonts w:ascii="Times New Roman" w:hAnsi="Times New Roman" w:cs="Times New Roman"/>
          <w:sz w:val="22"/>
          <w:szCs w:val="22"/>
          <w:lang w:val="el-GR"/>
        </w:rPr>
        <w:t xml:space="preserve">Αν τοποθετήσουμε το μικρόφωνο πολύ κοντά στην </w:t>
      </w:r>
      <w:r w:rsidRPr="00B84540">
        <w:rPr>
          <w:rFonts w:ascii="Times New Roman" w:hAnsi="Times New Roman" w:cs="Times New Roman"/>
          <w:sz w:val="22"/>
          <w:szCs w:val="22"/>
          <w:lang w:val="el-GR"/>
        </w:rPr>
        <w:t>πηγή (</w:t>
      </w:r>
      <w:r w:rsidRPr="00B84540">
        <w:rPr>
          <w:rFonts w:ascii="Times New Roman" w:hAnsi="Times New Roman" w:cs="Times New Roman"/>
          <w:iCs/>
          <w:sz w:val="22"/>
          <w:szCs w:val="22"/>
        </w:rPr>
        <w:t>close</w:t>
      </w:r>
      <w:r w:rsidRPr="00B84540">
        <w:rPr>
          <w:rFonts w:ascii="Times New Roman" w:hAnsi="Times New Roman" w:cs="Times New Roman"/>
          <w:iCs/>
          <w:sz w:val="22"/>
          <w:szCs w:val="22"/>
          <w:lang w:val="el-GR"/>
        </w:rPr>
        <w:t xml:space="preserve"> </w:t>
      </w:r>
      <w:r w:rsidRPr="00B84540">
        <w:rPr>
          <w:rFonts w:ascii="Times New Roman" w:hAnsi="Times New Roman" w:cs="Times New Roman"/>
          <w:iCs/>
          <w:sz w:val="22"/>
          <w:szCs w:val="22"/>
        </w:rPr>
        <w:t>miking</w:t>
      </w:r>
      <w:r w:rsidRPr="00B84540">
        <w:rPr>
          <w:rFonts w:ascii="Times New Roman" w:hAnsi="Times New Roman" w:cs="Times New Roman"/>
          <w:sz w:val="22"/>
          <w:szCs w:val="22"/>
          <w:lang w:val="el-GR"/>
        </w:rPr>
        <w:t>)</w:t>
      </w:r>
      <w:r>
        <w:rPr>
          <w:rFonts w:ascii="Times New Roman" w:hAnsi="Times New Roman" w:cs="Times New Roman"/>
          <w:sz w:val="22"/>
          <w:szCs w:val="22"/>
          <w:lang w:val="el-GR"/>
        </w:rPr>
        <w:t>, μεγιστοποιούμε την καταγραφή όλων των χαρακτηριστικών του ήχου και ελαχιστοποιούμε</w:t>
      </w:r>
      <w:r w:rsidRPr="00B84540">
        <w:rPr>
          <w:rFonts w:ascii="Times New Roman" w:hAnsi="Times New Roman" w:cs="Times New Roman"/>
          <w:sz w:val="22"/>
          <w:szCs w:val="22"/>
          <w:lang w:val="el-GR"/>
        </w:rPr>
        <w:t xml:space="preserve"> τυχόν ανεπιθύμητου</w:t>
      </w:r>
      <w:r>
        <w:rPr>
          <w:rFonts w:ascii="Times New Roman" w:hAnsi="Times New Roman" w:cs="Times New Roman"/>
          <w:sz w:val="22"/>
          <w:szCs w:val="22"/>
          <w:lang w:val="el-GR"/>
        </w:rPr>
        <w:t>ς</w:t>
      </w:r>
      <w:r w:rsidRPr="00B84540">
        <w:rPr>
          <w:rFonts w:ascii="Times New Roman" w:hAnsi="Times New Roman" w:cs="Times New Roman"/>
          <w:sz w:val="22"/>
          <w:szCs w:val="22"/>
          <w:lang w:val="el-GR"/>
        </w:rPr>
        <w:t xml:space="preserve"> ήχου</w:t>
      </w:r>
      <w:r>
        <w:rPr>
          <w:rFonts w:ascii="Times New Roman" w:hAnsi="Times New Roman" w:cs="Times New Roman"/>
          <w:sz w:val="22"/>
          <w:szCs w:val="22"/>
          <w:lang w:val="el-GR"/>
        </w:rPr>
        <w:t>ς</w:t>
      </w:r>
      <w:r w:rsidRPr="00B84540">
        <w:rPr>
          <w:rFonts w:ascii="Times New Roman" w:hAnsi="Times New Roman" w:cs="Times New Roman"/>
          <w:sz w:val="22"/>
          <w:szCs w:val="22"/>
          <w:lang w:val="el-GR"/>
        </w:rPr>
        <w:t xml:space="preserve"> από άλλες κοντινές πηγές </w:t>
      </w:r>
      <w:r>
        <w:rPr>
          <w:rFonts w:ascii="Times New Roman" w:hAnsi="Times New Roman" w:cs="Times New Roman"/>
          <w:sz w:val="22"/>
          <w:szCs w:val="22"/>
          <w:lang w:val="el-GR"/>
        </w:rPr>
        <w:t>και</w:t>
      </w:r>
      <w:r w:rsidRPr="00B84540">
        <w:rPr>
          <w:rFonts w:ascii="Times New Roman" w:hAnsi="Times New Roman" w:cs="Times New Roman"/>
          <w:sz w:val="22"/>
          <w:szCs w:val="22"/>
          <w:lang w:val="el-GR"/>
        </w:rPr>
        <w:t xml:space="preserve"> την ακουστική του δωματίου</w:t>
      </w:r>
      <w:r>
        <w:rPr>
          <w:rFonts w:ascii="Times New Roman" w:hAnsi="Times New Roman" w:cs="Times New Roman"/>
          <w:sz w:val="22"/>
          <w:szCs w:val="22"/>
          <w:lang w:val="el-GR"/>
        </w:rPr>
        <w:t xml:space="preserve">. Επίσης, </w:t>
      </w:r>
      <w:r w:rsidRPr="004F7FA2">
        <w:rPr>
          <w:rFonts w:ascii="Times New Roman" w:hAnsi="Times New Roman" w:cs="Times New Roman"/>
          <w:sz w:val="22"/>
          <w:szCs w:val="22"/>
          <w:lang w:val="el-GR"/>
        </w:rPr>
        <w:t>αποτυπώ</w:t>
      </w:r>
      <w:r>
        <w:rPr>
          <w:rFonts w:ascii="Times New Roman" w:hAnsi="Times New Roman" w:cs="Times New Roman"/>
          <w:sz w:val="22"/>
          <w:szCs w:val="22"/>
          <w:lang w:val="el-GR"/>
        </w:rPr>
        <w:t xml:space="preserve">νουμε τις </w:t>
      </w:r>
      <w:r w:rsidRPr="004F7FA2">
        <w:rPr>
          <w:rFonts w:ascii="Times New Roman" w:hAnsi="Times New Roman" w:cs="Times New Roman"/>
          <w:sz w:val="22"/>
          <w:szCs w:val="22"/>
          <w:lang w:val="el-GR"/>
        </w:rPr>
        <w:t>“βελούδινες υφές</w:t>
      </w:r>
      <w:r>
        <w:rPr>
          <w:rFonts w:ascii="Times New Roman" w:hAnsi="Times New Roman" w:cs="Times New Roman"/>
          <w:sz w:val="22"/>
          <w:szCs w:val="22"/>
          <w:lang w:val="el-GR"/>
        </w:rPr>
        <w:t xml:space="preserve">, τις </w:t>
      </w:r>
      <w:r w:rsidRPr="004F7FA2">
        <w:rPr>
          <w:rFonts w:ascii="Times New Roman" w:hAnsi="Times New Roman" w:cs="Times New Roman"/>
          <w:sz w:val="22"/>
          <w:szCs w:val="22"/>
          <w:lang w:val="el-GR"/>
        </w:rPr>
        <w:t xml:space="preserve">κοκκοποιήσεις, </w:t>
      </w:r>
      <w:r>
        <w:rPr>
          <w:rFonts w:ascii="Times New Roman" w:hAnsi="Times New Roman" w:cs="Times New Roman"/>
          <w:sz w:val="22"/>
          <w:szCs w:val="22"/>
          <w:lang w:val="el-GR"/>
        </w:rPr>
        <w:t xml:space="preserve">τους </w:t>
      </w:r>
      <w:r w:rsidRPr="004F7FA2">
        <w:rPr>
          <w:rFonts w:ascii="Times New Roman" w:hAnsi="Times New Roman" w:cs="Times New Roman"/>
          <w:sz w:val="22"/>
          <w:szCs w:val="22"/>
          <w:lang w:val="el-GR"/>
        </w:rPr>
        <w:t xml:space="preserve">λεπτούς συντονισμούς </w:t>
      </w:r>
      <w:r>
        <w:rPr>
          <w:rFonts w:ascii="Times New Roman" w:hAnsi="Times New Roman" w:cs="Times New Roman"/>
          <w:sz w:val="22"/>
          <w:szCs w:val="22"/>
          <w:lang w:val="el-GR"/>
        </w:rPr>
        <w:t xml:space="preserve">και το </w:t>
      </w:r>
      <w:proofErr w:type="spellStart"/>
      <w:r w:rsidRPr="004F7FA2">
        <w:rPr>
          <w:rFonts w:ascii="Times New Roman" w:hAnsi="Times New Roman" w:cs="Times New Roman"/>
          <w:sz w:val="22"/>
          <w:szCs w:val="22"/>
          <w:lang w:val="el-GR"/>
        </w:rPr>
        <w:t>τρεμόπαιγμα</w:t>
      </w:r>
      <w:proofErr w:type="spellEnd"/>
      <w:r>
        <w:rPr>
          <w:rFonts w:ascii="Times New Roman" w:hAnsi="Times New Roman" w:cs="Times New Roman"/>
          <w:sz w:val="22"/>
          <w:szCs w:val="22"/>
          <w:lang w:val="el-GR"/>
        </w:rPr>
        <w:t xml:space="preserve"> των </w:t>
      </w:r>
      <w:r w:rsidRPr="004F7FA2">
        <w:rPr>
          <w:rFonts w:ascii="Times New Roman" w:hAnsi="Times New Roman" w:cs="Times New Roman"/>
          <w:sz w:val="22"/>
          <w:szCs w:val="22"/>
          <w:lang w:val="el-GR"/>
        </w:rPr>
        <w:t>ψηλ</w:t>
      </w:r>
      <w:r>
        <w:rPr>
          <w:rFonts w:ascii="Times New Roman" w:hAnsi="Times New Roman" w:cs="Times New Roman"/>
          <w:sz w:val="22"/>
          <w:szCs w:val="22"/>
          <w:lang w:val="el-GR"/>
        </w:rPr>
        <w:t>ών συχνοτήτων</w:t>
      </w:r>
      <w:r w:rsidRPr="004F7FA2">
        <w:rPr>
          <w:rFonts w:ascii="Times New Roman" w:hAnsi="Times New Roman" w:cs="Times New Roman"/>
          <w:sz w:val="22"/>
          <w:szCs w:val="22"/>
          <w:lang w:val="el-GR"/>
        </w:rPr>
        <w:t xml:space="preserve"> που εξασθενούν</w:t>
      </w:r>
      <w:r>
        <w:rPr>
          <w:rFonts w:ascii="Times New Roman" w:hAnsi="Times New Roman" w:cs="Times New Roman"/>
          <w:sz w:val="22"/>
          <w:szCs w:val="22"/>
          <w:lang w:val="el-GR"/>
        </w:rPr>
        <w:t xml:space="preserve"> όσο απομακρυνόμαστε από την πηγή</w:t>
      </w:r>
      <w:r w:rsidRPr="004F7FA2">
        <w:rPr>
          <w:rFonts w:ascii="Times New Roman" w:hAnsi="Times New Roman" w:cs="Times New Roman"/>
          <w:sz w:val="22"/>
          <w:szCs w:val="22"/>
          <w:lang w:val="el-GR"/>
        </w:rPr>
        <w:t>” (</w:t>
      </w:r>
      <w:r>
        <w:rPr>
          <w:rFonts w:ascii="Times New Roman" w:hAnsi="Times New Roman" w:cs="Times New Roman"/>
          <w:sz w:val="22"/>
          <w:szCs w:val="22"/>
          <w:lang w:val="en-US"/>
        </w:rPr>
        <w:t>Schaeffer</w:t>
      </w:r>
      <w:r w:rsidRPr="004F7FA2">
        <w:rPr>
          <w:rFonts w:ascii="Times New Roman" w:hAnsi="Times New Roman" w:cs="Times New Roman"/>
          <w:sz w:val="22"/>
          <w:szCs w:val="22"/>
          <w:lang w:val="el-GR"/>
        </w:rPr>
        <w:t xml:space="preserve"> 2020, 60)</w:t>
      </w:r>
      <w:r>
        <w:rPr>
          <w:rFonts w:ascii="Times New Roman" w:hAnsi="Times New Roman" w:cs="Times New Roman"/>
          <w:sz w:val="22"/>
          <w:szCs w:val="22"/>
          <w:lang w:val="el-GR"/>
        </w:rPr>
        <w:t>.</w:t>
      </w:r>
    </w:p>
    <w:p w14:paraId="4620456F" w14:textId="77777777" w:rsidR="00A20BCC" w:rsidRPr="00B84540" w:rsidRDefault="00A20BCC" w:rsidP="00A20BCC">
      <w:pPr>
        <w:ind w:firstLine="720"/>
        <w:jc w:val="both"/>
        <w:rPr>
          <w:rFonts w:ascii="Times New Roman" w:hAnsi="Times New Roman" w:cs="Times New Roman"/>
          <w:sz w:val="22"/>
          <w:szCs w:val="22"/>
          <w:lang w:val="el-GR"/>
        </w:rPr>
      </w:pPr>
      <w:r>
        <w:rPr>
          <w:rFonts w:ascii="Times New Roman" w:hAnsi="Times New Roman" w:cs="Times New Roman"/>
          <w:sz w:val="22"/>
          <w:szCs w:val="22"/>
          <w:lang w:val="el-GR"/>
        </w:rPr>
        <w:t xml:space="preserve">Αν αντιθέτως, τοποθετήσουμε το μικρόφωνο σε σχετικά μεγάλη απόσταση από την πηγή (&gt; 30-40 εκατοστά), θα καταγράψουμε τις ανακλάσεις των τοίχων και, άρα, την ακουστική του δωματίου. Αναλόγως με την τοποθέτηση, έχουμε τη δυνατότητα να ακούσουμε τον ίδιο ήχο </w:t>
      </w:r>
      <w:r w:rsidRPr="0001001C">
        <w:rPr>
          <w:rFonts w:ascii="Times New Roman" w:hAnsi="Times New Roman" w:cs="Times New Roman"/>
          <w:sz w:val="22"/>
          <w:szCs w:val="22"/>
          <w:lang w:val="el-GR"/>
        </w:rPr>
        <w:t>από</w:t>
      </w:r>
      <w:r>
        <w:rPr>
          <w:rFonts w:ascii="Times New Roman" w:hAnsi="Times New Roman" w:cs="Times New Roman"/>
          <w:sz w:val="22"/>
          <w:szCs w:val="22"/>
          <w:lang w:val="el-GR"/>
        </w:rPr>
        <w:t xml:space="preserve"> διαφορετικές οπτικές. Η τοποθέτηση του μικροφώνου είναι ήδη μια συνθετική πράξη την οποία ο </w:t>
      </w:r>
      <w:r>
        <w:rPr>
          <w:rFonts w:ascii="Times New Roman" w:hAnsi="Times New Roman" w:cs="Times New Roman"/>
          <w:sz w:val="22"/>
          <w:szCs w:val="22"/>
          <w:lang w:val="en-US"/>
        </w:rPr>
        <w:t>Bill</w:t>
      </w:r>
      <w:r w:rsidRPr="00F15D13">
        <w:rPr>
          <w:rFonts w:ascii="Times New Roman" w:hAnsi="Times New Roman" w:cs="Times New Roman"/>
          <w:sz w:val="22"/>
          <w:szCs w:val="22"/>
          <w:lang w:val="el-GR"/>
        </w:rPr>
        <w:t xml:space="preserve"> </w:t>
      </w:r>
      <w:r w:rsidRPr="00AB66A4">
        <w:rPr>
          <w:rFonts w:ascii="Times New Roman" w:hAnsi="Times New Roman" w:cs="Times New Roman"/>
          <w:sz w:val="22"/>
          <w:szCs w:val="22"/>
          <w:lang w:val="en-US"/>
        </w:rPr>
        <w:t>Fontana</w:t>
      </w:r>
      <w:r>
        <w:rPr>
          <w:rFonts w:ascii="Times New Roman" w:hAnsi="Times New Roman" w:cs="Times New Roman"/>
          <w:sz w:val="22"/>
          <w:szCs w:val="22"/>
          <w:lang w:val="el-GR"/>
        </w:rPr>
        <w:t xml:space="preserve"> περιγράφει ως εξής (</w:t>
      </w:r>
      <w:r>
        <w:rPr>
          <w:rFonts w:ascii="Times New Roman" w:hAnsi="Times New Roman" w:cs="Times New Roman"/>
          <w:sz w:val="22"/>
          <w:szCs w:val="22"/>
          <w:lang w:val="en-US"/>
        </w:rPr>
        <w:t>Rudi</w:t>
      </w:r>
      <w:r w:rsidRPr="00F15D13">
        <w:rPr>
          <w:rFonts w:ascii="Times New Roman" w:hAnsi="Times New Roman" w:cs="Times New Roman"/>
          <w:sz w:val="22"/>
          <w:szCs w:val="22"/>
          <w:lang w:val="el-GR"/>
        </w:rPr>
        <w:t xml:space="preserve"> </w:t>
      </w:r>
      <w:r w:rsidRPr="00B84540">
        <w:rPr>
          <w:rFonts w:ascii="Times New Roman" w:hAnsi="Times New Roman" w:cs="Times New Roman"/>
          <w:sz w:val="22"/>
          <w:szCs w:val="22"/>
          <w:lang w:val="el-GR"/>
        </w:rPr>
        <w:t>2005</w:t>
      </w:r>
      <w:r>
        <w:rPr>
          <w:rFonts w:ascii="Times New Roman" w:hAnsi="Times New Roman" w:cs="Times New Roman"/>
          <w:sz w:val="22"/>
          <w:szCs w:val="22"/>
          <w:lang w:val="el-GR"/>
        </w:rPr>
        <w:t xml:space="preserve">, </w:t>
      </w:r>
      <w:r w:rsidRPr="00B84540">
        <w:rPr>
          <w:rFonts w:ascii="Times New Roman" w:hAnsi="Times New Roman" w:cs="Times New Roman"/>
          <w:sz w:val="22"/>
          <w:szCs w:val="22"/>
          <w:lang w:val="el-GR"/>
        </w:rPr>
        <w:t>97</w:t>
      </w:r>
      <w:r>
        <w:rPr>
          <w:rFonts w:ascii="Times New Roman" w:hAnsi="Times New Roman" w:cs="Times New Roman"/>
          <w:sz w:val="22"/>
          <w:szCs w:val="22"/>
          <w:lang w:val="el-GR"/>
        </w:rPr>
        <w:t>):</w:t>
      </w:r>
      <w:r w:rsidRPr="00B84540">
        <w:rPr>
          <w:rFonts w:ascii="Times New Roman" w:hAnsi="Times New Roman" w:cs="Times New Roman"/>
          <w:sz w:val="22"/>
          <w:szCs w:val="22"/>
          <w:lang w:val="el-GR"/>
        </w:rPr>
        <w:t xml:space="preserve"> </w:t>
      </w:r>
    </w:p>
    <w:p w14:paraId="5F147A94" w14:textId="77777777" w:rsidR="00A20BCC" w:rsidRPr="00B84540" w:rsidRDefault="00A20BCC" w:rsidP="00A20BCC">
      <w:pPr>
        <w:jc w:val="both"/>
        <w:rPr>
          <w:rFonts w:ascii="Times New Roman" w:hAnsi="Times New Roman" w:cs="Times New Roman"/>
          <w:sz w:val="22"/>
          <w:szCs w:val="22"/>
          <w:lang w:val="el-GR"/>
        </w:rPr>
      </w:pPr>
    </w:p>
    <w:p w14:paraId="2FAF7601" w14:textId="77777777" w:rsidR="00A20BCC" w:rsidRPr="009B12D4" w:rsidRDefault="00A20BCC" w:rsidP="00A20BCC">
      <w:pPr>
        <w:ind w:left="1134"/>
        <w:jc w:val="both"/>
        <w:rPr>
          <w:rFonts w:ascii="Times New Roman" w:hAnsi="Times New Roman" w:cs="Times New Roman"/>
          <w:sz w:val="22"/>
          <w:szCs w:val="22"/>
          <w:lang w:val="el-GR"/>
        </w:rPr>
      </w:pPr>
      <w:r>
        <w:rPr>
          <w:rFonts w:ascii="Times New Roman" w:hAnsi="Times New Roman" w:cs="Times New Roman"/>
          <w:sz w:val="22"/>
          <w:szCs w:val="22"/>
          <w:lang w:val="el-GR"/>
        </w:rPr>
        <w:t xml:space="preserve">Οι τοποθετήσεις του μικροφώνου αποτελούν πάντα αναζητήσεις όλων των τρόπων που υπάρχουν για να ακούσω έναν συγκεκριμένο ήχο. </w:t>
      </w:r>
    </w:p>
    <w:p w14:paraId="794ECFF6" w14:textId="77777777" w:rsidR="00A20BCC" w:rsidRPr="005427B3" w:rsidRDefault="00A20BCC" w:rsidP="00A20BCC">
      <w:pPr>
        <w:jc w:val="both"/>
        <w:rPr>
          <w:rFonts w:ascii="Times New Roman" w:hAnsi="Times New Roman" w:cs="Times New Roman"/>
          <w:sz w:val="22"/>
          <w:szCs w:val="22"/>
          <w:lang w:val="el-GR"/>
        </w:rPr>
      </w:pPr>
    </w:p>
    <w:p w14:paraId="4356D07A" w14:textId="43C0994D" w:rsidR="00A20BCC" w:rsidRPr="005427B3" w:rsidRDefault="00A20BCC" w:rsidP="00A20BCC">
      <w:pPr>
        <w:jc w:val="both"/>
        <w:rPr>
          <w:rFonts w:ascii="Times New Roman" w:hAnsi="Times New Roman" w:cs="Times New Roman"/>
          <w:sz w:val="22"/>
          <w:szCs w:val="22"/>
          <w:lang w:val="el-GR"/>
        </w:rPr>
      </w:pPr>
      <w:r>
        <w:rPr>
          <w:rFonts w:ascii="Times New Roman" w:hAnsi="Times New Roman" w:cs="Times New Roman"/>
          <w:sz w:val="22"/>
          <w:szCs w:val="22"/>
          <w:lang w:val="el-GR"/>
        </w:rPr>
        <w:t xml:space="preserve">Ειδικότερα, η πολύ κοντινή τοποθέτηση του μικροφώνου στην ηχητική πηγή προσδίδει την αίσθηση της </w:t>
      </w:r>
      <w:r w:rsidRPr="00AF798A">
        <w:rPr>
          <w:rFonts w:ascii="Times New Roman" w:hAnsi="Times New Roman" w:cs="Times New Roman"/>
          <w:sz w:val="22"/>
          <w:szCs w:val="22"/>
          <w:lang w:val="el-GR"/>
        </w:rPr>
        <w:t xml:space="preserve"> </w:t>
      </w:r>
      <w:proofErr w:type="spellStart"/>
      <w:r w:rsidRPr="00A21651">
        <w:rPr>
          <w:rFonts w:ascii="Times New Roman" w:hAnsi="Times New Roman" w:cs="Times New Roman"/>
          <w:sz w:val="22"/>
          <w:szCs w:val="22"/>
          <w:lang w:val="el-GR"/>
        </w:rPr>
        <w:t>απτότητα</w:t>
      </w:r>
      <w:r>
        <w:rPr>
          <w:rFonts w:ascii="Times New Roman" w:hAnsi="Times New Roman" w:cs="Times New Roman"/>
          <w:sz w:val="22"/>
          <w:szCs w:val="22"/>
          <w:lang w:val="el-GR"/>
        </w:rPr>
        <w:t>ς</w:t>
      </w:r>
      <w:proofErr w:type="spellEnd"/>
      <w:r>
        <w:rPr>
          <w:rFonts w:ascii="Times New Roman" w:hAnsi="Times New Roman" w:cs="Times New Roman"/>
          <w:sz w:val="22"/>
          <w:szCs w:val="22"/>
          <w:lang w:val="el-GR"/>
        </w:rPr>
        <w:t xml:space="preserve"> και του ανάγλυφου στον ήχο εξαιτίας της παρουσίας των </w:t>
      </w:r>
      <w:r w:rsidRPr="00922AE3">
        <w:rPr>
          <w:rFonts w:ascii="Times New Roman" w:hAnsi="Times New Roman" w:cs="Times New Roman"/>
          <w:sz w:val="22"/>
          <w:szCs w:val="22"/>
          <w:lang w:val="el-GR"/>
        </w:rPr>
        <w:t>μεταβατικ</w:t>
      </w:r>
      <w:r>
        <w:rPr>
          <w:rFonts w:ascii="Times New Roman" w:hAnsi="Times New Roman" w:cs="Times New Roman"/>
          <w:sz w:val="22"/>
          <w:szCs w:val="22"/>
          <w:lang w:val="el-GR"/>
        </w:rPr>
        <w:t>ών</w:t>
      </w:r>
      <w:r w:rsidRPr="00922AE3">
        <w:rPr>
          <w:rFonts w:ascii="Times New Roman" w:hAnsi="Times New Roman" w:cs="Times New Roman"/>
          <w:sz w:val="22"/>
          <w:szCs w:val="22"/>
          <w:lang w:val="el-GR"/>
        </w:rPr>
        <w:t xml:space="preserve"> </w:t>
      </w:r>
      <w:r>
        <w:rPr>
          <w:rFonts w:ascii="Times New Roman" w:hAnsi="Times New Roman" w:cs="Times New Roman"/>
          <w:sz w:val="22"/>
          <w:szCs w:val="22"/>
          <w:lang w:val="el-GR"/>
        </w:rPr>
        <w:t>συχνοτήτων (</w:t>
      </w:r>
      <w:proofErr w:type="spellStart"/>
      <w:r w:rsidRPr="00922AE3">
        <w:rPr>
          <w:rFonts w:ascii="Times New Roman" w:hAnsi="Times New Roman" w:cs="Times New Roman"/>
          <w:sz w:val="22"/>
          <w:szCs w:val="22"/>
          <w:lang w:val="el-GR"/>
        </w:rPr>
        <w:t>transient</w:t>
      </w:r>
      <w:proofErr w:type="spellEnd"/>
      <w:r>
        <w:rPr>
          <w:rFonts w:ascii="Times New Roman" w:hAnsi="Times New Roman" w:cs="Times New Roman"/>
          <w:sz w:val="22"/>
          <w:szCs w:val="22"/>
          <w:lang w:val="en-US"/>
        </w:rPr>
        <w:t>s</w:t>
      </w:r>
      <w:r>
        <w:rPr>
          <w:rFonts w:ascii="Times New Roman" w:hAnsi="Times New Roman" w:cs="Times New Roman"/>
          <w:sz w:val="22"/>
          <w:szCs w:val="22"/>
          <w:lang w:val="el-GR"/>
        </w:rPr>
        <w:t>)</w:t>
      </w:r>
      <w:r w:rsidRPr="00922AE3">
        <w:rPr>
          <w:rFonts w:ascii="Times New Roman" w:hAnsi="Times New Roman" w:cs="Times New Roman"/>
          <w:sz w:val="22"/>
          <w:szCs w:val="22"/>
          <w:lang w:val="el-GR"/>
        </w:rPr>
        <w:t xml:space="preserve"> </w:t>
      </w:r>
      <w:r>
        <w:rPr>
          <w:rFonts w:ascii="Times New Roman" w:hAnsi="Times New Roman" w:cs="Times New Roman"/>
          <w:sz w:val="22"/>
          <w:szCs w:val="22"/>
          <w:lang w:val="el-GR"/>
        </w:rPr>
        <w:t>στις ατάκες</w:t>
      </w:r>
      <w:r w:rsidRPr="00AF798A">
        <w:rPr>
          <w:rFonts w:ascii="Times New Roman" w:hAnsi="Times New Roman" w:cs="Times New Roman"/>
          <w:sz w:val="22"/>
          <w:szCs w:val="22"/>
          <w:lang w:val="el-GR"/>
        </w:rPr>
        <w:t xml:space="preserve">. </w:t>
      </w:r>
      <w:r w:rsidRPr="00A21651">
        <w:rPr>
          <w:rFonts w:ascii="Times New Roman" w:hAnsi="Times New Roman" w:cs="Times New Roman"/>
          <w:sz w:val="22"/>
          <w:szCs w:val="22"/>
          <w:lang w:val="el-GR"/>
        </w:rPr>
        <w:t xml:space="preserve">Η </w:t>
      </w:r>
      <w:proofErr w:type="spellStart"/>
      <w:r w:rsidRPr="00A21651">
        <w:rPr>
          <w:rFonts w:ascii="Times New Roman" w:hAnsi="Times New Roman" w:cs="Times New Roman"/>
          <w:sz w:val="22"/>
          <w:szCs w:val="22"/>
          <w:lang w:val="el-GR"/>
        </w:rPr>
        <w:t>απτ</w:t>
      </w:r>
      <w:r>
        <w:rPr>
          <w:rFonts w:ascii="Times New Roman" w:hAnsi="Times New Roman" w:cs="Times New Roman"/>
          <w:sz w:val="22"/>
          <w:szCs w:val="22"/>
          <w:lang w:val="el-GR"/>
        </w:rPr>
        <w:t>ό</w:t>
      </w:r>
      <w:r w:rsidRPr="00A21651">
        <w:rPr>
          <w:rFonts w:ascii="Times New Roman" w:hAnsi="Times New Roman" w:cs="Times New Roman"/>
          <w:sz w:val="22"/>
          <w:szCs w:val="22"/>
          <w:lang w:val="el-GR"/>
        </w:rPr>
        <w:t>τητα</w:t>
      </w:r>
      <w:proofErr w:type="spellEnd"/>
      <w:r w:rsidRPr="00A21651">
        <w:rPr>
          <w:rFonts w:ascii="Times New Roman" w:hAnsi="Times New Roman" w:cs="Times New Roman"/>
          <w:sz w:val="22"/>
          <w:szCs w:val="22"/>
          <w:lang w:val="el-GR"/>
        </w:rPr>
        <w:t xml:space="preserve"> είναι συχν</w:t>
      </w:r>
      <w:r>
        <w:rPr>
          <w:rFonts w:ascii="Times New Roman" w:hAnsi="Times New Roman" w:cs="Times New Roman"/>
          <w:sz w:val="22"/>
          <w:szCs w:val="22"/>
          <w:lang w:val="el-GR"/>
        </w:rPr>
        <w:t>ά</w:t>
      </w:r>
      <w:r w:rsidRPr="00A21651">
        <w:rPr>
          <w:rFonts w:ascii="Times New Roman" w:hAnsi="Times New Roman" w:cs="Times New Roman"/>
          <w:sz w:val="22"/>
          <w:szCs w:val="22"/>
          <w:lang w:val="el-GR"/>
        </w:rPr>
        <w:t xml:space="preserve"> σημαντικ</w:t>
      </w:r>
      <w:r>
        <w:rPr>
          <w:rFonts w:ascii="Times New Roman" w:hAnsi="Times New Roman" w:cs="Times New Roman"/>
          <w:sz w:val="22"/>
          <w:szCs w:val="22"/>
          <w:lang w:val="el-GR"/>
        </w:rPr>
        <w:t>ή,</w:t>
      </w:r>
      <w:r w:rsidRPr="00A21651">
        <w:rPr>
          <w:rFonts w:ascii="Times New Roman" w:hAnsi="Times New Roman" w:cs="Times New Roman"/>
          <w:sz w:val="22"/>
          <w:szCs w:val="22"/>
          <w:lang w:val="el-GR"/>
        </w:rPr>
        <w:t xml:space="preserve"> γιατ</w:t>
      </w:r>
      <w:r>
        <w:rPr>
          <w:rFonts w:ascii="Times New Roman" w:hAnsi="Times New Roman" w:cs="Times New Roman"/>
          <w:sz w:val="22"/>
          <w:szCs w:val="22"/>
          <w:lang w:val="el-GR"/>
        </w:rPr>
        <w:t>ί</w:t>
      </w:r>
      <w:r w:rsidRPr="00A21651">
        <w:rPr>
          <w:rFonts w:ascii="Times New Roman" w:hAnsi="Times New Roman" w:cs="Times New Roman"/>
          <w:sz w:val="22"/>
          <w:szCs w:val="22"/>
          <w:lang w:val="el-GR"/>
        </w:rPr>
        <w:t xml:space="preserve"> αποκαλ</w:t>
      </w:r>
      <w:r>
        <w:rPr>
          <w:rFonts w:ascii="Times New Roman" w:hAnsi="Times New Roman" w:cs="Times New Roman"/>
          <w:sz w:val="22"/>
          <w:szCs w:val="22"/>
          <w:lang w:val="el-GR"/>
        </w:rPr>
        <w:t>ύ</w:t>
      </w:r>
      <w:r w:rsidRPr="00A21651">
        <w:rPr>
          <w:rFonts w:ascii="Times New Roman" w:hAnsi="Times New Roman" w:cs="Times New Roman"/>
          <w:sz w:val="22"/>
          <w:szCs w:val="22"/>
          <w:lang w:val="el-GR"/>
        </w:rPr>
        <w:t>πτει</w:t>
      </w:r>
      <w:r>
        <w:rPr>
          <w:rFonts w:ascii="Times New Roman" w:hAnsi="Times New Roman" w:cs="Times New Roman"/>
          <w:sz w:val="22"/>
          <w:szCs w:val="22"/>
          <w:lang w:val="el-GR"/>
        </w:rPr>
        <w:t xml:space="preserve"> τη</w:t>
      </w:r>
      <w:r w:rsidRPr="00A21651">
        <w:rPr>
          <w:rFonts w:ascii="Times New Roman" w:hAnsi="Times New Roman" w:cs="Times New Roman"/>
          <w:sz w:val="22"/>
          <w:szCs w:val="22"/>
          <w:lang w:val="el-GR"/>
        </w:rPr>
        <w:t xml:space="preserve"> φυσικ</w:t>
      </w:r>
      <w:r>
        <w:rPr>
          <w:rFonts w:ascii="Times New Roman" w:hAnsi="Times New Roman" w:cs="Times New Roman"/>
          <w:sz w:val="22"/>
          <w:szCs w:val="22"/>
          <w:lang w:val="el-GR"/>
        </w:rPr>
        <w:t>ή</w:t>
      </w:r>
      <w:r w:rsidRPr="00A21651">
        <w:rPr>
          <w:rFonts w:ascii="Times New Roman" w:hAnsi="Times New Roman" w:cs="Times New Roman"/>
          <w:sz w:val="22"/>
          <w:szCs w:val="22"/>
          <w:lang w:val="el-GR"/>
        </w:rPr>
        <w:t xml:space="preserve"> πρ</w:t>
      </w:r>
      <w:r>
        <w:rPr>
          <w:rFonts w:ascii="Times New Roman" w:hAnsi="Times New Roman" w:cs="Times New Roman"/>
          <w:sz w:val="22"/>
          <w:szCs w:val="22"/>
          <w:lang w:val="el-GR"/>
        </w:rPr>
        <w:t>ά</w:t>
      </w:r>
      <w:r w:rsidRPr="00A21651">
        <w:rPr>
          <w:rFonts w:ascii="Times New Roman" w:hAnsi="Times New Roman" w:cs="Times New Roman"/>
          <w:sz w:val="22"/>
          <w:szCs w:val="22"/>
          <w:lang w:val="el-GR"/>
        </w:rPr>
        <w:t>ξη</w:t>
      </w:r>
      <w:r>
        <w:rPr>
          <w:rFonts w:ascii="Times New Roman" w:hAnsi="Times New Roman" w:cs="Times New Roman"/>
          <w:sz w:val="22"/>
          <w:szCs w:val="22"/>
          <w:lang w:val="el-GR"/>
        </w:rPr>
        <w:t xml:space="preserve"> και την </w:t>
      </w:r>
      <w:r w:rsidRPr="00A21651">
        <w:rPr>
          <w:rFonts w:ascii="Times New Roman" w:hAnsi="Times New Roman" w:cs="Times New Roman"/>
          <w:sz w:val="22"/>
          <w:szCs w:val="22"/>
          <w:lang w:val="el-GR"/>
        </w:rPr>
        <w:t>παρουσ</w:t>
      </w:r>
      <w:r>
        <w:rPr>
          <w:rFonts w:ascii="Times New Roman" w:hAnsi="Times New Roman" w:cs="Times New Roman"/>
          <w:sz w:val="22"/>
          <w:szCs w:val="22"/>
          <w:lang w:val="el-GR"/>
        </w:rPr>
        <w:t>ί</w:t>
      </w:r>
      <w:r w:rsidRPr="00A21651">
        <w:rPr>
          <w:rFonts w:ascii="Times New Roman" w:hAnsi="Times New Roman" w:cs="Times New Roman"/>
          <w:sz w:val="22"/>
          <w:szCs w:val="22"/>
          <w:lang w:val="el-GR"/>
        </w:rPr>
        <w:t>α</w:t>
      </w:r>
      <w:r>
        <w:rPr>
          <w:rFonts w:ascii="Times New Roman" w:hAnsi="Times New Roman" w:cs="Times New Roman"/>
          <w:sz w:val="22"/>
          <w:szCs w:val="22"/>
          <w:lang w:val="el-GR"/>
        </w:rPr>
        <w:t xml:space="preserve"> του ανθρώπου που παρήγαγε τον ήχο</w:t>
      </w:r>
      <w:r w:rsidRPr="00A21651">
        <w:rPr>
          <w:rFonts w:ascii="Times New Roman" w:hAnsi="Times New Roman" w:cs="Times New Roman"/>
          <w:sz w:val="22"/>
          <w:szCs w:val="22"/>
          <w:lang w:val="el-GR"/>
        </w:rPr>
        <w:t>. Καταλαβα</w:t>
      </w:r>
      <w:r>
        <w:rPr>
          <w:rFonts w:ascii="Times New Roman" w:hAnsi="Times New Roman" w:cs="Times New Roman"/>
          <w:sz w:val="22"/>
          <w:szCs w:val="22"/>
          <w:lang w:val="el-GR"/>
        </w:rPr>
        <w:t>ί</w:t>
      </w:r>
      <w:r w:rsidRPr="00A21651">
        <w:rPr>
          <w:rFonts w:ascii="Times New Roman" w:hAnsi="Times New Roman" w:cs="Times New Roman"/>
          <w:sz w:val="22"/>
          <w:szCs w:val="22"/>
          <w:lang w:val="el-GR"/>
        </w:rPr>
        <w:t>νουμε</w:t>
      </w:r>
      <w:r>
        <w:rPr>
          <w:rFonts w:ascii="Times New Roman" w:hAnsi="Times New Roman" w:cs="Times New Roman"/>
          <w:sz w:val="22"/>
          <w:szCs w:val="22"/>
          <w:lang w:val="el-GR"/>
        </w:rPr>
        <w:t>,</w:t>
      </w:r>
      <w:r w:rsidRPr="00A21651">
        <w:rPr>
          <w:rFonts w:ascii="Times New Roman" w:hAnsi="Times New Roman" w:cs="Times New Roman"/>
          <w:sz w:val="22"/>
          <w:szCs w:val="22"/>
          <w:lang w:val="el-GR"/>
        </w:rPr>
        <w:t xml:space="preserve"> δηλαδ</w:t>
      </w:r>
      <w:r>
        <w:rPr>
          <w:rFonts w:ascii="Times New Roman" w:hAnsi="Times New Roman" w:cs="Times New Roman"/>
          <w:sz w:val="22"/>
          <w:szCs w:val="22"/>
          <w:lang w:val="el-GR"/>
        </w:rPr>
        <w:t>ή</w:t>
      </w:r>
      <w:r w:rsidRPr="00A21651">
        <w:rPr>
          <w:rFonts w:ascii="Times New Roman" w:hAnsi="Times New Roman" w:cs="Times New Roman"/>
          <w:sz w:val="22"/>
          <w:szCs w:val="22"/>
          <w:lang w:val="el-GR"/>
        </w:rPr>
        <w:t xml:space="preserve"> μ</w:t>
      </w:r>
      <w:r>
        <w:rPr>
          <w:rFonts w:ascii="Times New Roman" w:hAnsi="Times New Roman" w:cs="Times New Roman"/>
          <w:sz w:val="22"/>
          <w:szCs w:val="22"/>
          <w:lang w:val="el-GR"/>
        </w:rPr>
        <w:t>έ</w:t>
      </w:r>
      <w:r w:rsidRPr="00A21651">
        <w:rPr>
          <w:rFonts w:ascii="Times New Roman" w:hAnsi="Times New Roman" w:cs="Times New Roman"/>
          <w:sz w:val="22"/>
          <w:szCs w:val="22"/>
          <w:lang w:val="el-GR"/>
        </w:rPr>
        <w:t xml:space="preserve">σω </w:t>
      </w:r>
      <w:r>
        <w:rPr>
          <w:rFonts w:ascii="Times New Roman" w:hAnsi="Times New Roman" w:cs="Times New Roman"/>
          <w:sz w:val="22"/>
          <w:szCs w:val="22"/>
          <w:lang w:val="el-GR"/>
        </w:rPr>
        <w:t>αυτής,</w:t>
      </w:r>
      <w:r w:rsidRPr="00A21651">
        <w:rPr>
          <w:rFonts w:ascii="Times New Roman" w:hAnsi="Times New Roman" w:cs="Times New Roman"/>
          <w:sz w:val="22"/>
          <w:szCs w:val="22"/>
          <w:lang w:val="el-GR"/>
        </w:rPr>
        <w:t xml:space="preserve"> το ε</w:t>
      </w:r>
      <w:r>
        <w:rPr>
          <w:rFonts w:ascii="Times New Roman" w:hAnsi="Times New Roman" w:cs="Times New Roman"/>
          <w:sz w:val="22"/>
          <w:szCs w:val="22"/>
          <w:lang w:val="el-GR"/>
        </w:rPr>
        <w:t>ί</w:t>
      </w:r>
      <w:r w:rsidRPr="00A21651">
        <w:rPr>
          <w:rFonts w:ascii="Times New Roman" w:hAnsi="Times New Roman" w:cs="Times New Roman"/>
          <w:sz w:val="22"/>
          <w:szCs w:val="22"/>
          <w:lang w:val="el-GR"/>
        </w:rPr>
        <w:t xml:space="preserve">δος και την </w:t>
      </w:r>
      <w:r>
        <w:rPr>
          <w:rFonts w:ascii="Times New Roman" w:hAnsi="Times New Roman" w:cs="Times New Roman"/>
          <w:sz w:val="22"/>
          <w:szCs w:val="22"/>
          <w:lang w:val="el-GR"/>
        </w:rPr>
        <w:t>έ</w:t>
      </w:r>
      <w:r w:rsidRPr="00A21651">
        <w:rPr>
          <w:rFonts w:ascii="Times New Roman" w:hAnsi="Times New Roman" w:cs="Times New Roman"/>
          <w:sz w:val="22"/>
          <w:szCs w:val="22"/>
          <w:lang w:val="el-GR"/>
        </w:rPr>
        <w:t>νταση της φυσικ</w:t>
      </w:r>
      <w:r>
        <w:rPr>
          <w:rFonts w:ascii="Times New Roman" w:hAnsi="Times New Roman" w:cs="Times New Roman"/>
          <w:sz w:val="22"/>
          <w:szCs w:val="22"/>
          <w:lang w:val="el-GR"/>
        </w:rPr>
        <w:t>ή</w:t>
      </w:r>
      <w:r w:rsidRPr="00A21651">
        <w:rPr>
          <w:rFonts w:ascii="Times New Roman" w:hAnsi="Times New Roman" w:cs="Times New Roman"/>
          <w:sz w:val="22"/>
          <w:szCs w:val="22"/>
          <w:lang w:val="el-GR"/>
        </w:rPr>
        <w:t>ς εν</w:t>
      </w:r>
      <w:r>
        <w:rPr>
          <w:rFonts w:ascii="Times New Roman" w:hAnsi="Times New Roman" w:cs="Times New Roman"/>
          <w:sz w:val="22"/>
          <w:szCs w:val="22"/>
          <w:lang w:val="el-GR"/>
        </w:rPr>
        <w:t>έ</w:t>
      </w:r>
      <w:r w:rsidRPr="00A21651">
        <w:rPr>
          <w:rFonts w:ascii="Times New Roman" w:hAnsi="Times New Roman" w:cs="Times New Roman"/>
          <w:sz w:val="22"/>
          <w:szCs w:val="22"/>
          <w:lang w:val="el-GR"/>
        </w:rPr>
        <w:t xml:space="preserve">ργειας </w:t>
      </w:r>
      <w:r>
        <w:rPr>
          <w:rFonts w:ascii="Times New Roman" w:hAnsi="Times New Roman" w:cs="Times New Roman"/>
          <w:sz w:val="22"/>
          <w:szCs w:val="22"/>
          <w:lang w:val="el-GR"/>
        </w:rPr>
        <w:t xml:space="preserve">του εκτελεστή ή αυτό που ο </w:t>
      </w:r>
      <w:r w:rsidRPr="007F2AC0">
        <w:rPr>
          <w:rFonts w:ascii="Times New Roman" w:hAnsi="Times New Roman" w:cs="Times New Roman"/>
          <w:bCs/>
          <w:sz w:val="22"/>
          <w:szCs w:val="22"/>
          <w:lang w:val="en-US"/>
        </w:rPr>
        <w:t>Luke</w:t>
      </w:r>
      <w:r w:rsidRPr="007F2AC0">
        <w:rPr>
          <w:rFonts w:ascii="Times New Roman" w:hAnsi="Times New Roman" w:cs="Times New Roman"/>
          <w:sz w:val="22"/>
          <w:szCs w:val="22"/>
          <w:lang w:val="el-GR"/>
        </w:rPr>
        <w:t xml:space="preserve"> </w:t>
      </w:r>
      <w:r w:rsidRPr="007F2AC0">
        <w:rPr>
          <w:rFonts w:ascii="Times New Roman" w:hAnsi="Times New Roman" w:cs="Times New Roman"/>
          <w:bCs/>
          <w:sz w:val="22"/>
          <w:szCs w:val="22"/>
          <w:lang w:val="en-US"/>
        </w:rPr>
        <w:t>Windsor</w:t>
      </w:r>
      <w:r>
        <w:rPr>
          <w:rFonts w:ascii="Times New Roman" w:hAnsi="Times New Roman" w:cs="Times New Roman"/>
          <w:bCs/>
          <w:sz w:val="22"/>
          <w:szCs w:val="22"/>
          <w:lang w:val="el-GR"/>
        </w:rPr>
        <w:t xml:space="preserve"> </w:t>
      </w:r>
      <w:r>
        <w:rPr>
          <w:rFonts w:ascii="Times New Roman" w:hAnsi="Times New Roman" w:cs="Times New Roman"/>
          <w:sz w:val="22"/>
          <w:szCs w:val="22"/>
          <w:lang w:val="el-GR"/>
        </w:rPr>
        <w:t xml:space="preserve">περιγράφει ως </w:t>
      </w:r>
      <w:r w:rsidRPr="00922AE3">
        <w:rPr>
          <w:rFonts w:ascii="Times New Roman" w:hAnsi="Times New Roman" w:cs="Times New Roman"/>
          <w:sz w:val="22"/>
          <w:szCs w:val="22"/>
          <w:lang w:val="el-GR"/>
        </w:rPr>
        <w:t>“πραγματικό περιβάλλον σε ένα καλλιτεχνικό έργο</w:t>
      </w:r>
      <w:r w:rsidRPr="007F2AC0">
        <w:rPr>
          <w:rFonts w:ascii="Times New Roman" w:hAnsi="Times New Roman" w:cs="Times New Roman"/>
          <w:sz w:val="22"/>
          <w:szCs w:val="22"/>
          <w:lang w:val="el-GR"/>
        </w:rPr>
        <w:t>”</w:t>
      </w:r>
      <w:r>
        <w:rPr>
          <w:rFonts w:ascii="Times New Roman" w:hAnsi="Times New Roman" w:cs="Times New Roman"/>
          <w:sz w:val="22"/>
          <w:szCs w:val="22"/>
          <w:lang w:val="el-GR"/>
        </w:rPr>
        <w:t xml:space="preserve"> (</w:t>
      </w:r>
      <w:r w:rsidRPr="007F2AC0">
        <w:rPr>
          <w:rFonts w:ascii="Times New Roman" w:hAnsi="Times New Roman" w:cs="Times New Roman"/>
          <w:sz w:val="22"/>
          <w:szCs w:val="22"/>
          <w:lang w:val="el-GR"/>
        </w:rPr>
        <w:t>1994, 87</w:t>
      </w:r>
      <w:r>
        <w:rPr>
          <w:rFonts w:ascii="Times New Roman" w:hAnsi="Times New Roman" w:cs="Times New Roman"/>
          <w:sz w:val="22"/>
          <w:szCs w:val="22"/>
          <w:lang w:val="el-GR"/>
        </w:rPr>
        <w:t>)</w:t>
      </w:r>
      <w:r w:rsidRPr="00A21651">
        <w:rPr>
          <w:rFonts w:ascii="Times New Roman" w:hAnsi="Times New Roman" w:cs="Times New Roman"/>
          <w:sz w:val="22"/>
          <w:szCs w:val="22"/>
          <w:lang w:val="el-GR"/>
        </w:rPr>
        <w:t xml:space="preserve">. </w:t>
      </w:r>
      <w:r>
        <w:rPr>
          <w:rFonts w:ascii="Times New Roman" w:hAnsi="Times New Roman" w:cs="Times New Roman"/>
          <w:sz w:val="22"/>
          <w:szCs w:val="22"/>
          <w:lang w:val="el-GR"/>
        </w:rPr>
        <w:t xml:space="preserve">Με τη σειρά του, το πραγματικό </w:t>
      </w:r>
      <w:r w:rsidRPr="00922AE3">
        <w:rPr>
          <w:rFonts w:ascii="Times New Roman" w:hAnsi="Times New Roman" w:cs="Times New Roman"/>
          <w:sz w:val="22"/>
          <w:szCs w:val="22"/>
          <w:lang w:val="el-GR"/>
        </w:rPr>
        <w:t>περιβάλλον</w:t>
      </w:r>
      <w:r w:rsidRPr="007F2AC0">
        <w:rPr>
          <w:rFonts w:ascii="Times New Roman" w:hAnsi="Times New Roman" w:cs="Times New Roman"/>
          <w:sz w:val="22"/>
          <w:szCs w:val="22"/>
          <w:lang w:val="el-GR"/>
        </w:rPr>
        <w:t xml:space="preserve"> “</w:t>
      </w:r>
      <w:r w:rsidRPr="009515F9">
        <w:rPr>
          <w:rFonts w:ascii="Times New Roman" w:hAnsi="Times New Roman" w:cs="Times New Roman"/>
          <w:sz w:val="22"/>
          <w:szCs w:val="22"/>
          <w:lang w:val="el-GR"/>
        </w:rPr>
        <w:t>εγκαθιδρύει</w:t>
      </w:r>
      <w:r w:rsidRPr="007F2AC0">
        <w:rPr>
          <w:rFonts w:ascii="Times New Roman" w:hAnsi="Times New Roman" w:cs="Times New Roman"/>
          <w:sz w:val="22"/>
          <w:szCs w:val="22"/>
          <w:lang w:val="el-GR"/>
        </w:rPr>
        <w:t xml:space="preserve"> ένα κοινό έδαφος μεταξύ </w:t>
      </w:r>
      <w:r>
        <w:rPr>
          <w:rFonts w:ascii="Times New Roman" w:hAnsi="Times New Roman" w:cs="Times New Roman"/>
          <w:sz w:val="22"/>
          <w:szCs w:val="22"/>
          <w:lang w:val="el-GR"/>
        </w:rPr>
        <w:t>του έργου</w:t>
      </w:r>
      <w:r w:rsidRPr="007F2AC0">
        <w:rPr>
          <w:rFonts w:ascii="Times New Roman" w:hAnsi="Times New Roman" w:cs="Times New Roman"/>
          <w:sz w:val="22"/>
          <w:szCs w:val="22"/>
          <w:lang w:val="el-GR"/>
        </w:rPr>
        <w:t xml:space="preserve"> και</w:t>
      </w:r>
      <w:r>
        <w:rPr>
          <w:rFonts w:ascii="Times New Roman" w:hAnsi="Times New Roman" w:cs="Times New Roman"/>
          <w:sz w:val="22"/>
          <w:szCs w:val="22"/>
          <w:lang w:val="el-GR"/>
        </w:rPr>
        <w:t xml:space="preserve"> του</w:t>
      </w:r>
      <w:r w:rsidRPr="007F2AC0">
        <w:rPr>
          <w:rFonts w:ascii="Times New Roman" w:hAnsi="Times New Roman" w:cs="Times New Roman"/>
          <w:sz w:val="22"/>
          <w:szCs w:val="22"/>
          <w:lang w:val="el-GR"/>
        </w:rPr>
        <w:t xml:space="preserve"> ακροατή</w:t>
      </w:r>
      <w:r>
        <w:rPr>
          <w:rFonts w:ascii="Times New Roman" w:hAnsi="Times New Roman" w:cs="Times New Roman"/>
          <w:sz w:val="22"/>
          <w:szCs w:val="22"/>
          <w:lang w:val="el-GR"/>
        </w:rPr>
        <w:t>…</w:t>
      </w:r>
      <w:r w:rsidRPr="007F2AC0">
        <w:rPr>
          <w:rFonts w:ascii="Times New Roman" w:hAnsi="Times New Roman" w:cs="Times New Roman"/>
          <w:sz w:val="22"/>
          <w:szCs w:val="22"/>
          <w:lang w:val="el-GR"/>
        </w:rPr>
        <w:t>καθώς αυτός ο κοινός τόπος σχετίζεται με τ</w:t>
      </w:r>
      <w:r>
        <w:rPr>
          <w:rFonts w:ascii="Times New Roman" w:hAnsi="Times New Roman" w:cs="Times New Roman"/>
          <w:sz w:val="22"/>
          <w:szCs w:val="22"/>
          <w:lang w:val="el-GR"/>
        </w:rPr>
        <w:t>ις</w:t>
      </w:r>
      <w:r w:rsidRPr="007F2AC0">
        <w:rPr>
          <w:rFonts w:ascii="Times New Roman" w:hAnsi="Times New Roman" w:cs="Times New Roman"/>
          <w:sz w:val="22"/>
          <w:szCs w:val="22"/>
          <w:lang w:val="el-GR"/>
        </w:rPr>
        <w:t xml:space="preserve"> ποικ</w:t>
      </w:r>
      <w:r>
        <w:rPr>
          <w:rFonts w:ascii="Times New Roman" w:hAnsi="Times New Roman" w:cs="Times New Roman"/>
          <w:sz w:val="22"/>
          <w:szCs w:val="22"/>
          <w:lang w:val="el-GR"/>
        </w:rPr>
        <w:t>ί</w:t>
      </w:r>
      <w:r w:rsidRPr="007F2AC0">
        <w:rPr>
          <w:rFonts w:ascii="Times New Roman" w:hAnsi="Times New Roman" w:cs="Times New Roman"/>
          <w:sz w:val="22"/>
          <w:szCs w:val="22"/>
          <w:lang w:val="el-GR"/>
        </w:rPr>
        <w:t>λ</w:t>
      </w:r>
      <w:r>
        <w:rPr>
          <w:rFonts w:ascii="Times New Roman" w:hAnsi="Times New Roman" w:cs="Times New Roman"/>
          <w:sz w:val="22"/>
          <w:szCs w:val="22"/>
          <w:lang w:val="el-GR"/>
        </w:rPr>
        <w:t>ες</w:t>
      </w:r>
      <w:r w:rsidRPr="007F2AC0">
        <w:rPr>
          <w:rFonts w:ascii="Times New Roman" w:hAnsi="Times New Roman" w:cs="Times New Roman"/>
          <w:sz w:val="22"/>
          <w:szCs w:val="22"/>
          <w:lang w:val="el-GR"/>
        </w:rPr>
        <w:t xml:space="preserve"> προσωπικ</w:t>
      </w:r>
      <w:r>
        <w:rPr>
          <w:rFonts w:ascii="Times New Roman" w:hAnsi="Times New Roman" w:cs="Times New Roman"/>
          <w:sz w:val="22"/>
          <w:szCs w:val="22"/>
          <w:lang w:val="el-GR"/>
        </w:rPr>
        <w:t>ές</w:t>
      </w:r>
      <w:r w:rsidRPr="007F2AC0">
        <w:rPr>
          <w:rFonts w:ascii="Times New Roman" w:hAnsi="Times New Roman" w:cs="Times New Roman"/>
          <w:sz w:val="22"/>
          <w:szCs w:val="22"/>
          <w:lang w:val="el-GR"/>
        </w:rPr>
        <w:t xml:space="preserve"> εμπειρ</w:t>
      </w:r>
      <w:r>
        <w:rPr>
          <w:rFonts w:ascii="Times New Roman" w:hAnsi="Times New Roman" w:cs="Times New Roman"/>
          <w:sz w:val="22"/>
          <w:szCs w:val="22"/>
          <w:lang w:val="el-GR"/>
        </w:rPr>
        <w:t>ίες</w:t>
      </w:r>
      <w:r w:rsidRPr="007F2AC0">
        <w:rPr>
          <w:rFonts w:ascii="Times New Roman" w:hAnsi="Times New Roman" w:cs="Times New Roman"/>
          <w:sz w:val="22"/>
          <w:szCs w:val="22"/>
          <w:lang w:val="el-GR"/>
        </w:rPr>
        <w:t xml:space="preserve"> σχετικά με το συγκεκριμένο στοιχείο από το περιβάλλον</w:t>
      </w:r>
      <w:r w:rsidRPr="00EC5849">
        <w:rPr>
          <w:rFonts w:ascii="Times New Roman" w:hAnsi="Times New Roman" w:cs="Times New Roman"/>
          <w:sz w:val="22"/>
          <w:szCs w:val="22"/>
          <w:lang w:val="el-GR"/>
        </w:rPr>
        <w:t>” (</w:t>
      </w:r>
      <w:r>
        <w:rPr>
          <w:rFonts w:ascii="Times New Roman" w:hAnsi="Times New Roman" w:cs="Times New Roman"/>
          <w:sz w:val="22"/>
          <w:szCs w:val="22"/>
          <w:lang w:val="en-US"/>
        </w:rPr>
        <w:t>Landy</w:t>
      </w:r>
      <w:r w:rsidRPr="00EC5849">
        <w:rPr>
          <w:rFonts w:ascii="Times New Roman" w:hAnsi="Times New Roman" w:cs="Times New Roman"/>
          <w:sz w:val="22"/>
          <w:szCs w:val="22"/>
          <w:lang w:val="el-GR"/>
        </w:rPr>
        <w:t xml:space="preserve"> 2007, 4).</w:t>
      </w:r>
    </w:p>
    <w:p w14:paraId="3A3ECB0B" w14:textId="53BAB3F0" w:rsidR="00A20BCC" w:rsidRPr="009E26B0" w:rsidRDefault="000E6E49" w:rsidP="009E26B0">
      <w:pPr>
        <w:pStyle w:val="51"/>
        <w:rPr>
          <w:lang w:val="el-GR"/>
        </w:rPr>
      </w:pPr>
      <w:r w:rsidRPr="000E6E49">
        <w:rPr>
          <w:lang w:val="el-GR"/>
        </w:rPr>
        <w:t>2</w:t>
      </w:r>
      <w:r w:rsidR="009E26B0" w:rsidRPr="000E6E49">
        <w:rPr>
          <w:lang w:val="el-GR"/>
        </w:rPr>
        <w:t xml:space="preserve">.9. </w:t>
      </w:r>
      <w:r w:rsidR="00A20BCC" w:rsidRPr="000E6E49">
        <w:rPr>
          <w:lang w:val="el-GR"/>
        </w:rPr>
        <w:t>Η Αναζήτηση του Δυναμικού Εύρους.</w:t>
      </w:r>
    </w:p>
    <w:p w14:paraId="16003300" w14:textId="77777777" w:rsidR="00A20BCC" w:rsidRDefault="00A20BCC" w:rsidP="00A20BCC">
      <w:pPr>
        <w:jc w:val="both"/>
        <w:rPr>
          <w:rFonts w:ascii="Times New Roman" w:eastAsia="Calibri" w:hAnsi="Times New Roman" w:cs="Times New Roman"/>
          <w:sz w:val="22"/>
          <w:szCs w:val="22"/>
          <w:lang w:val="el-GR"/>
        </w:rPr>
      </w:pPr>
      <w:r w:rsidRPr="006329B4">
        <w:rPr>
          <w:rFonts w:ascii="Times New Roman" w:eastAsia="Calibri" w:hAnsi="Times New Roman" w:cs="Times New Roman"/>
          <w:sz w:val="22"/>
          <w:szCs w:val="22"/>
          <w:lang w:val="el-GR"/>
        </w:rPr>
        <w:t xml:space="preserve">Το δυναμικό εύρος είναι η αναλογία μεταξύ της ελάχιστης </w:t>
      </w:r>
      <w:r>
        <w:rPr>
          <w:rFonts w:ascii="Times New Roman" w:eastAsia="Calibri" w:hAnsi="Times New Roman" w:cs="Times New Roman"/>
          <w:sz w:val="22"/>
          <w:szCs w:val="22"/>
          <w:lang w:val="el-GR"/>
        </w:rPr>
        <w:t xml:space="preserve">και της </w:t>
      </w:r>
      <w:r w:rsidRPr="006329B4">
        <w:rPr>
          <w:rFonts w:ascii="Times New Roman" w:eastAsia="Calibri" w:hAnsi="Times New Roman" w:cs="Times New Roman"/>
          <w:sz w:val="22"/>
          <w:szCs w:val="22"/>
          <w:lang w:val="el-GR"/>
        </w:rPr>
        <w:t>μέγιστης τιμής μιας μεταβαλλόμενης μέτρησης.</w:t>
      </w:r>
      <w:r>
        <w:rPr>
          <w:rFonts w:ascii="Times New Roman" w:eastAsia="Calibri" w:hAnsi="Times New Roman" w:cs="Times New Roman"/>
          <w:sz w:val="22"/>
          <w:szCs w:val="22"/>
          <w:lang w:val="el-GR"/>
        </w:rPr>
        <w:t xml:space="preserve"> Με αυτή την έννοια μπορούμε να θεωρήσουμε ότι τα πάντα γύρω μας έχουν ένα δυναμικό εύρος, όπως, για παράδειγμα, το δυναμικό εύρος του ανοίγματος των χεριών ή των φτερών μιας πεταλούδας, το δυναμικό εύρος του ύψους ενός βουνού, το δυναμικό εύρος μιας συμπεριφοράς </w:t>
      </w:r>
      <w:proofErr w:type="spellStart"/>
      <w:r>
        <w:rPr>
          <w:rFonts w:ascii="Times New Roman" w:eastAsia="Calibri" w:hAnsi="Times New Roman" w:cs="Times New Roman"/>
          <w:sz w:val="22"/>
          <w:szCs w:val="22"/>
          <w:lang w:val="el-GR"/>
        </w:rPr>
        <w:t>κ.ο.κ.</w:t>
      </w:r>
      <w:proofErr w:type="spellEnd"/>
      <w:r>
        <w:rPr>
          <w:rFonts w:ascii="Times New Roman" w:eastAsia="Calibri" w:hAnsi="Times New Roman" w:cs="Times New Roman"/>
          <w:sz w:val="22"/>
          <w:szCs w:val="22"/>
          <w:lang w:val="el-GR"/>
        </w:rPr>
        <w:t xml:space="preserve"> </w:t>
      </w:r>
    </w:p>
    <w:p w14:paraId="20B13DDA" w14:textId="13E3BEF4" w:rsidR="00A20BCC" w:rsidRDefault="00A20BCC" w:rsidP="00A20BCC">
      <w:pPr>
        <w:ind w:firstLine="720"/>
        <w:jc w:val="both"/>
        <w:rPr>
          <w:rFonts w:ascii="Times New Roman" w:eastAsia="Calibri" w:hAnsi="Times New Roman" w:cs="Times New Roman"/>
          <w:sz w:val="22"/>
          <w:szCs w:val="22"/>
          <w:lang w:val="el-GR"/>
        </w:rPr>
      </w:pPr>
      <w:r>
        <w:rPr>
          <w:rFonts w:ascii="Times New Roman" w:eastAsia="Calibri" w:hAnsi="Times New Roman" w:cs="Times New Roman"/>
          <w:sz w:val="22"/>
          <w:szCs w:val="22"/>
          <w:lang w:val="el-GR"/>
        </w:rPr>
        <w:t>Με τεχνικούς όρους, το δυναμικό εύρος μιας ηχογράφησης αναφέρεται στην αναλογία του πιο απαλού (πριν να ακουστεί ο θόρυβος της ηχογράφησης) προς το πιο δυνατό σημείο της (πριν την παραμόρφωση του σήματος) (</w:t>
      </w:r>
      <w:r w:rsidRPr="009E26B0">
        <w:rPr>
          <w:rFonts w:ascii="Times New Roman" w:eastAsia="Calibri" w:hAnsi="Times New Roman" w:cs="Times New Roman"/>
          <w:sz w:val="22"/>
          <w:szCs w:val="22"/>
          <w:lang w:val="el-GR"/>
        </w:rPr>
        <w:t xml:space="preserve">Εικόνα </w:t>
      </w:r>
      <w:r w:rsidR="009E26B0" w:rsidRPr="009E26B0">
        <w:rPr>
          <w:rFonts w:ascii="Times New Roman" w:eastAsia="Calibri" w:hAnsi="Times New Roman" w:cs="Times New Roman"/>
          <w:sz w:val="22"/>
          <w:szCs w:val="22"/>
          <w:lang w:val="el-GR"/>
        </w:rPr>
        <w:t>2.2</w:t>
      </w:r>
      <w:r>
        <w:rPr>
          <w:rFonts w:ascii="Times New Roman" w:eastAsia="Calibri" w:hAnsi="Times New Roman" w:cs="Times New Roman"/>
          <w:sz w:val="22"/>
          <w:szCs w:val="22"/>
          <w:lang w:val="el-GR"/>
        </w:rPr>
        <w:t xml:space="preserve">). Σκεφτείτε το αντίστοιχο στη ζωγραφική, στη φωτογραφία ή στον κινηματογράφο, όπου  το δυναμικό εύρος </w:t>
      </w:r>
      <w:r w:rsidRPr="006329B4">
        <w:rPr>
          <w:rFonts w:ascii="Times New Roman" w:eastAsia="Calibri" w:hAnsi="Times New Roman" w:cs="Times New Roman"/>
          <w:sz w:val="22"/>
          <w:szCs w:val="22"/>
          <w:lang w:val="el-GR"/>
        </w:rPr>
        <w:t xml:space="preserve">είναι η αναλογία μεταξύ </w:t>
      </w:r>
      <w:r>
        <w:rPr>
          <w:rFonts w:ascii="Times New Roman" w:eastAsia="Calibri" w:hAnsi="Times New Roman" w:cs="Times New Roman"/>
          <w:sz w:val="22"/>
          <w:szCs w:val="22"/>
          <w:lang w:val="el-GR"/>
        </w:rPr>
        <w:t xml:space="preserve">των </w:t>
      </w:r>
      <w:r w:rsidRPr="006329B4">
        <w:rPr>
          <w:rFonts w:ascii="Times New Roman" w:eastAsia="Calibri" w:hAnsi="Times New Roman" w:cs="Times New Roman"/>
          <w:sz w:val="22"/>
          <w:szCs w:val="22"/>
          <w:lang w:val="el-GR"/>
        </w:rPr>
        <w:t>πιο λευκών και των πιο σκούρων τιμών σε μια εικόνα.</w:t>
      </w:r>
    </w:p>
    <w:p w14:paraId="4A9E862C" w14:textId="77777777" w:rsidR="00A20BCC" w:rsidRDefault="00A20BCC" w:rsidP="00A20BCC">
      <w:pPr>
        <w:jc w:val="both"/>
        <w:rPr>
          <w:rFonts w:ascii="Times New Roman" w:eastAsia="Calibri" w:hAnsi="Times New Roman" w:cs="Times New Roman"/>
          <w:sz w:val="22"/>
          <w:szCs w:val="22"/>
          <w:lang w:val="el-GR"/>
        </w:rPr>
      </w:pPr>
    </w:p>
    <w:p w14:paraId="3E8E25BE" w14:textId="77777777" w:rsidR="00A20BCC" w:rsidRDefault="00A20BCC" w:rsidP="00A20BCC">
      <w:pPr>
        <w:jc w:val="both"/>
        <w:rPr>
          <w:rFonts w:ascii="Times New Roman" w:eastAsia="Calibri" w:hAnsi="Times New Roman" w:cs="Times New Roman"/>
          <w:sz w:val="22"/>
          <w:szCs w:val="22"/>
          <w:lang w:val="el-GR"/>
        </w:rPr>
      </w:pPr>
    </w:p>
    <w:p w14:paraId="4611FDE7" w14:textId="37F50030" w:rsidR="00A20BCC" w:rsidRDefault="00A20BCC" w:rsidP="00346197">
      <w:pPr>
        <w:jc w:val="center"/>
        <w:rPr>
          <w:rFonts w:ascii="Times New Roman" w:eastAsia="Calibri" w:hAnsi="Times New Roman" w:cs="Times New Roman"/>
          <w:sz w:val="22"/>
          <w:szCs w:val="22"/>
          <w:lang w:val="el-GR"/>
        </w:rPr>
      </w:pPr>
      <w:r>
        <w:rPr>
          <w:rFonts w:ascii="Times New Roman" w:eastAsia="Calibri" w:hAnsi="Times New Roman" w:cs="Times New Roman"/>
          <w:noProof/>
          <w:sz w:val="22"/>
          <w:szCs w:val="22"/>
          <w:lang w:val="el-GR"/>
        </w:rPr>
        <w:drawing>
          <wp:inline distT="0" distB="0" distL="0" distR="0" wp14:anchorId="03374762" wp14:editId="7ABA1C77">
            <wp:extent cx="6181090" cy="2033270"/>
            <wp:effectExtent l="0" t="0" r="381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pic:cNvPicPr/>
                  </pic:nvPicPr>
                  <pic:blipFill>
                    <a:blip r:embed="rId13">
                      <a:extLst>
                        <a:ext uri="{28A0092B-C50C-407E-A947-70E740481C1C}">
                          <a14:useLocalDpi xmlns:a14="http://schemas.microsoft.com/office/drawing/2010/main" val="0"/>
                        </a:ext>
                      </a:extLst>
                    </a:blip>
                    <a:stretch>
                      <a:fillRect/>
                    </a:stretch>
                  </pic:blipFill>
                  <pic:spPr>
                    <a:xfrm>
                      <a:off x="0" y="0"/>
                      <a:ext cx="6181090" cy="2033270"/>
                    </a:xfrm>
                    <a:prstGeom prst="rect">
                      <a:avLst/>
                    </a:prstGeom>
                  </pic:spPr>
                </pic:pic>
              </a:graphicData>
            </a:graphic>
          </wp:inline>
        </w:drawing>
      </w:r>
    </w:p>
    <w:p w14:paraId="3B4672BE" w14:textId="03C01BFD" w:rsidR="00A20BCC" w:rsidRPr="00346197" w:rsidRDefault="00A20BCC" w:rsidP="00B63F9E">
      <w:pPr>
        <w:pStyle w:val="711"/>
      </w:pPr>
      <w:r w:rsidRPr="00346197">
        <w:t xml:space="preserve">Εικόνα </w:t>
      </w:r>
      <w:r w:rsidR="009E26B0" w:rsidRPr="00346197">
        <w:t xml:space="preserve">2.2. </w:t>
      </w:r>
      <w:r w:rsidR="009E26B0" w:rsidRPr="001741C1">
        <w:rPr>
          <w:b w:val="0"/>
          <w:bCs/>
          <w:i/>
          <w:iCs w:val="0"/>
        </w:rPr>
        <w:t>Δυναμικό Εύρος.</w:t>
      </w:r>
    </w:p>
    <w:p w14:paraId="324704F4" w14:textId="77777777" w:rsidR="00A20BCC" w:rsidRDefault="00A20BCC" w:rsidP="00A20BCC">
      <w:pPr>
        <w:jc w:val="both"/>
        <w:rPr>
          <w:rFonts w:ascii="Times New Roman" w:eastAsia="Calibri" w:hAnsi="Times New Roman" w:cs="Times New Roman"/>
          <w:color w:val="FF0000"/>
          <w:sz w:val="22"/>
          <w:szCs w:val="22"/>
          <w:lang w:val="el-GR"/>
        </w:rPr>
      </w:pPr>
      <w:r>
        <w:rPr>
          <w:rFonts w:ascii="Times New Roman" w:eastAsia="Calibri" w:hAnsi="Times New Roman" w:cs="Times New Roman"/>
          <w:sz w:val="22"/>
          <w:szCs w:val="22"/>
          <w:lang w:val="el-GR"/>
        </w:rPr>
        <w:lastRenderedPageBreak/>
        <w:t>Σε ένα έργο μουσικής, το δυναμικό εύρος</w:t>
      </w:r>
      <w:r>
        <w:rPr>
          <w:rStyle w:val="FootnoteReference"/>
          <w:rFonts w:eastAsia="Calibri" w:cs="Times New Roman"/>
          <w:sz w:val="22"/>
          <w:szCs w:val="22"/>
          <w:lang w:val="el-GR"/>
        </w:rPr>
        <w:footnoteReference w:id="12"/>
      </w:r>
      <w:r>
        <w:rPr>
          <w:rFonts w:ascii="Times New Roman" w:eastAsia="Calibri" w:hAnsi="Times New Roman" w:cs="Times New Roman"/>
          <w:sz w:val="22"/>
          <w:szCs w:val="22"/>
          <w:lang w:val="el-GR"/>
        </w:rPr>
        <w:t xml:space="preserve"> εκτείνεται από τη σιγανότερη ως τη δυνατότερη νότα του (για παράδειγμα, </w:t>
      </w:r>
      <w:proofErr w:type="spellStart"/>
      <w:r>
        <w:rPr>
          <w:rFonts w:ascii="Times New Roman" w:eastAsia="Calibri" w:hAnsi="Times New Roman" w:cs="Times New Roman"/>
          <w:sz w:val="22"/>
          <w:szCs w:val="22"/>
          <w:lang w:val="en-US"/>
        </w:rPr>
        <w:t>pppp</w:t>
      </w:r>
      <w:proofErr w:type="spellEnd"/>
      <w:r w:rsidRPr="006A7220">
        <w:rPr>
          <w:rFonts w:ascii="Times New Roman" w:eastAsia="Calibri" w:hAnsi="Times New Roman" w:cs="Times New Roman"/>
          <w:sz w:val="22"/>
          <w:szCs w:val="22"/>
          <w:lang w:val="el-GR"/>
        </w:rPr>
        <w:t>-</w:t>
      </w:r>
      <w:proofErr w:type="spellStart"/>
      <w:r>
        <w:rPr>
          <w:rFonts w:ascii="Times New Roman" w:eastAsia="Calibri" w:hAnsi="Times New Roman" w:cs="Times New Roman"/>
          <w:sz w:val="22"/>
          <w:szCs w:val="22"/>
          <w:lang w:val="en-US"/>
        </w:rPr>
        <w:t>ffff</w:t>
      </w:r>
      <w:proofErr w:type="spellEnd"/>
      <w:r>
        <w:rPr>
          <w:rFonts w:ascii="Times New Roman" w:eastAsia="Calibri" w:hAnsi="Times New Roman" w:cs="Times New Roman"/>
          <w:sz w:val="22"/>
          <w:szCs w:val="22"/>
          <w:lang w:val="el-GR"/>
        </w:rPr>
        <w:t>)</w:t>
      </w:r>
      <w:r w:rsidRPr="006A7220">
        <w:rPr>
          <w:rFonts w:ascii="Times New Roman" w:eastAsia="Calibri" w:hAnsi="Times New Roman" w:cs="Times New Roman"/>
          <w:sz w:val="22"/>
          <w:szCs w:val="22"/>
          <w:lang w:val="el-GR"/>
        </w:rPr>
        <w:t xml:space="preserve">. </w:t>
      </w:r>
      <w:r>
        <w:rPr>
          <w:rFonts w:ascii="Times New Roman" w:eastAsia="Calibri" w:hAnsi="Times New Roman" w:cs="Times New Roman"/>
          <w:sz w:val="22"/>
          <w:szCs w:val="22"/>
          <w:lang w:val="el-GR"/>
        </w:rPr>
        <w:t xml:space="preserve">Το δυναμικό εύρος της ανθρώπινης ακοής, η διαφορά δηλαδή μεταξύ του πιο απαλού (ψίθυρος στα 30 </w:t>
      </w:r>
      <w:r w:rsidRPr="00B33F04">
        <w:rPr>
          <w:rFonts w:ascii="Times New Roman" w:eastAsia="Calibri" w:hAnsi="Times New Roman" w:cs="Times New Roman"/>
          <w:sz w:val="22"/>
          <w:szCs w:val="22"/>
          <w:lang w:val="en-US"/>
        </w:rPr>
        <w:t>dB</w:t>
      </w:r>
      <w:r>
        <w:rPr>
          <w:rFonts w:ascii="Times New Roman" w:eastAsia="Calibri" w:hAnsi="Times New Roman" w:cs="Times New Roman"/>
          <w:sz w:val="22"/>
          <w:szCs w:val="22"/>
          <w:lang w:val="el-GR"/>
        </w:rPr>
        <w:t>) και του πιο δυνατού ήχου (στα όρια του πόνου, 120</w:t>
      </w:r>
      <w:r w:rsidRPr="00B33F04">
        <w:rPr>
          <w:rFonts w:ascii="Times New Roman" w:eastAsia="Calibri" w:hAnsi="Times New Roman" w:cs="Times New Roman"/>
          <w:sz w:val="22"/>
          <w:szCs w:val="22"/>
          <w:lang w:val="el-GR"/>
        </w:rPr>
        <w:t xml:space="preserve"> </w:t>
      </w:r>
      <w:r w:rsidRPr="00B33F04">
        <w:rPr>
          <w:rFonts w:ascii="Times New Roman" w:eastAsia="Calibri" w:hAnsi="Times New Roman" w:cs="Times New Roman"/>
          <w:sz w:val="22"/>
          <w:szCs w:val="22"/>
          <w:lang w:val="en-US"/>
        </w:rPr>
        <w:t>dB</w:t>
      </w:r>
      <w:r>
        <w:rPr>
          <w:rFonts w:ascii="Times New Roman" w:eastAsia="Calibri" w:hAnsi="Times New Roman" w:cs="Times New Roman"/>
          <w:sz w:val="22"/>
          <w:szCs w:val="22"/>
          <w:lang w:val="el-GR"/>
        </w:rPr>
        <w:t xml:space="preserve">) που μπορούμε να αντιληφθούμε είναι </w:t>
      </w:r>
      <w:r w:rsidRPr="00B33F04">
        <w:rPr>
          <w:rFonts w:ascii="Times New Roman" w:eastAsia="Calibri" w:hAnsi="Times New Roman" w:cs="Times New Roman"/>
          <w:sz w:val="22"/>
          <w:szCs w:val="22"/>
          <w:lang w:val="el-GR"/>
        </w:rPr>
        <w:t xml:space="preserve">περίπου 90 </w:t>
      </w:r>
      <w:r w:rsidRPr="00B33F04">
        <w:rPr>
          <w:rFonts w:ascii="Times New Roman" w:eastAsia="Calibri" w:hAnsi="Times New Roman" w:cs="Times New Roman"/>
          <w:sz w:val="22"/>
          <w:szCs w:val="22"/>
          <w:lang w:val="en-US"/>
        </w:rPr>
        <w:t>dB</w:t>
      </w:r>
      <w:r w:rsidRPr="00B33F04">
        <w:rPr>
          <w:rFonts w:ascii="Times New Roman" w:eastAsia="Calibri" w:hAnsi="Times New Roman" w:cs="Times New Roman"/>
          <w:sz w:val="22"/>
          <w:szCs w:val="22"/>
          <w:lang w:val="el-GR"/>
        </w:rPr>
        <w:t xml:space="preserve">. </w:t>
      </w:r>
    </w:p>
    <w:p w14:paraId="6995E00D" w14:textId="77777777" w:rsidR="00A20BCC" w:rsidRDefault="00A20BCC" w:rsidP="00A20BCC">
      <w:pPr>
        <w:ind w:firstLine="720"/>
        <w:jc w:val="both"/>
        <w:rPr>
          <w:rFonts w:ascii="Times New Roman" w:eastAsia="Calibri" w:hAnsi="Times New Roman" w:cs="Times New Roman"/>
          <w:sz w:val="22"/>
          <w:szCs w:val="22"/>
          <w:lang w:val="el-GR"/>
        </w:rPr>
      </w:pPr>
      <w:r>
        <w:rPr>
          <w:rFonts w:ascii="Times New Roman" w:eastAsia="Calibri" w:hAnsi="Times New Roman" w:cs="Times New Roman"/>
          <w:sz w:val="22"/>
          <w:szCs w:val="22"/>
          <w:lang w:val="el-GR"/>
        </w:rPr>
        <w:t xml:space="preserve">Το δυναμικό εύρος δεν αναφέρεται όμως μόνο στη διαφορά του πιο σιγανού με τον πιο δυνατό ήχο σε ένα έργο ή σε μια ηχογράφηση. Δεν σχετίζεται μόνο με την ένταση. Αν αυξήσουμε την ένταση σε έναν σιγανό ήχο ή αν τη μειώσουμε σε έναν δυνατό, δεν θα διαφοροποιηθεί το δυναμικό τους εύρος. Η αλλαγή στην ένταση δεν συνεπάγεται αλλαγή και στο δυναμικό εύρος. </w:t>
      </w:r>
    </w:p>
    <w:p w14:paraId="35C143A4" w14:textId="00FAC76F" w:rsidR="00A20BCC" w:rsidRDefault="00A20BCC" w:rsidP="00A20BCC">
      <w:pPr>
        <w:ind w:firstLine="720"/>
        <w:jc w:val="both"/>
        <w:rPr>
          <w:rFonts w:ascii="Times New Roman" w:eastAsia="Calibri" w:hAnsi="Times New Roman" w:cs="Times New Roman"/>
          <w:sz w:val="22"/>
          <w:szCs w:val="22"/>
          <w:lang w:val="el-GR"/>
        </w:rPr>
      </w:pPr>
      <w:r>
        <w:rPr>
          <w:rFonts w:ascii="Times New Roman" w:eastAsia="Calibri" w:hAnsi="Times New Roman" w:cs="Times New Roman"/>
          <w:sz w:val="22"/>
          <w:szCs w:val="22"/>
          <w:lang w:val="el-GR"/>
        </w:rPr>
        <w:t xml:space="preserve">Ακούστε τα </w:t>
      </w:r>
      <w:r w:rsidRPr="00346197">
        <w:rPr>
          <w:rFonts w:ascii="Times New Roman" w:eastAsia="Calibri" w:hAnsi="Times New Roman" w:cs="Times New Roman"/>
          <w:sz w:val="22"/>
          <w:szCs w:val="22"/>
          <w:lang w:val="el-GR"/>
        </w:rPr>
        <w:t xml:space="preserve">Ηχητικά Παραδείγματα </w:t>
      </w:r>
      <w:r w:rsidR="00346197" w:rsidRPr="00346197">
        <w:rPr>
          <w:rFonts w:ascii="Times New Roman" w:eastAsia="Calibri" w:hAnsi="Times New Roman" w:cs="Times New Roman"/>
          <w:sz w:val="22"/>
          <w:szCs w:val="22"/>
          <w:lang w:val="el-GR"/>
        </w:rPr>
        <w:t>2.1</w:t>
      </w:r>
      <w:r w:rsidRPr="00346197">
        <w:rPr>
          <w:rFonts w:ascii="Times New Roman" w:eastAsia="Calibri" w:hAnsi="Times New Roman" w:cs="Times New Roman"/>
          <w:sz w:val="22"/>
          <w:szCs w:val="22"/>
          <w:lang w:val="el-GR"/>
        </w:rPr>
        <w:t xml:space="preserve"> και </w:t>
      </w:r>
      <w:r w:rsidR="00346197" w:rsidRPr="00346197">
        <w:rPr>
          <w:rFonts w:ascii="Times New Roman" w:eastAsia="Calibri" w:hAnsi="Times New Roman" w:cs="Times New Roman"/>
          <w:sz w:val="22"/>
          <w:szCs w:val="22"/>
          <w:lang w:val="el-GR"/>
        </w:rPr>
        <w:t>2.2</w:t>
      </w:r>
      <w:r w:rsidRPr="00346197">
        <w:rPr>
          <w:rFonts w:ascii="Times New Roman" w:eastAsia="Calibri" w:hAnsi="Times New Roman" w:cs="Times New Roman"/>
          <w:sz w:val="22"/>
          <w:szCs w:val="22"/>
          <w:lang w:val="el-GR"/>
        </w:rPr>
        <w:t xml:space="preserve">. </w:t>
      </w:r>
      <w:r>
        <w:rPr>
          <w:rFonts w:ascii="Times New Roman" w:eastAsia="Calibri" w:hAnsi="Times New Roman" w:cs="Times New Roman"/>
          <w:sz w:val="22"/>
          <w:szCs w:val="22"/>
          <w:lang w:val="el-GR"/>
        </w:rPr>
        <w:t xml:space="preserve">Παρότι στο δεύτερο έχει αυξηθεί η ένταση κατά 12 </w:t>
      </w:r>
      <w:r>
        <w:rPr>
          <w:rFonts w:ascii="Times New Roman" w:eastAsia="Calibri" w:hAnsi="Times New Roman" w:cs="Times New Roman"/>
          <w:sz w:val="22"/>
          <w:szCs w:val="22"/>
          <w:lang w:val="en-US"/>
        </w:rPr>
        <w:t>dB</w:t>
      </w:r>
      <w:r w:rsidRPr="00871C8D">
        <w:rPr>
          <w:rFonts w:ascii="Times New Roman" w:eastAsia="Calibri" w:hAnsi="Times New Roman" w:cs="Times New Roman"/>
          <w:sz w:val="22"/>
          <w:szCs w:val="22"/>
          <w:lang w:val="el-GR"/>
        </w:rPr>
        <w:t xml:space="preserve">, </w:t>
      </w:r>
      <w:r>
        <w:rPr>
          <w:rFonts w:ascii="Times New Roman" w:eastAsia="Calibri" w:hAnsi="Times New Roman" w:cs="Times New Roman"/>
          <w:sz w:val="22"/>
          <w:szCs w:val="22"/>
          <w:lang w:val="el-GR"/>
        </w:rPr>
        <w:t xml:space="preserve">το δυναμικό εύρος, η διαφορά δηλαδή μεταξύ του σιγανότερου και του δυνατότερου σημείου, παραμένει το ίδιο, ασχέτως αν το αντιλαμβανόμαστε ως διαφορετικό εξαιτίας της λογαριθμικής κλίμακας των </w:t>
      </w:r>
      <w:r>
        <w:rPr>
          <w:rFonts w:ascii="Times New Roman" w:eastAsia="Calibri" w:hAnsi="Times New Roman" w:cs="Times New Roman"/>
          <w:sz w:val="22"/>
          <w:szCs w:val="22"/>
          <w:lang w:val="en-US"/>
        </w:rPr>
        <w:t>decibels</w:t>
      </w:r>
      <w:r>
        <w:rPr>
          <w:rFonts w:ascii="Times New Roman" w:eastAsia="Calibri" w:hAnsi="Times New Roman" w:cs="Times New Roman"/>
          <w:sz w:val="22"/>
          <w:szCs w:val="22"/>
          <w:lang w:val="el-GR"/>
        </w:rPr>
        <w:t>. Παρατηρήστε ότι, μαζί με τη συνολική ένταση, έχουν αυξηθεί και οι θόρυβοι της ηχογράφησης και του μικροφώνου</w:t>
      </w:r>
      <w:r w:rsidRPr="000F4406">
        <w:rPr>
          <w:rFonts w:ascii="Times New Roman" w:eastAsia="Calibri" w:hAnsi="Times New Roman" w:cs="Times New Roman"/>
          <w:sz w:val="22"/>
          <w:szCs w:val="22"/>
          <w:lang w:val="el-GR"/>
        </w:rPr>
        <w:t xml:space="preserve">. </w:t>
      </w:r>
      <w:r>
        <w:rPr>
          <w:rFonts w:ascii="Times New Roman" w:eastAsia="Calibri" w:hAnsi="Times New Roman" w:cs="Times New Roman"/>
          <w:sz w:val="22"/>
          <w:szCs w:val="22"/>
          <w:lang w:val="el-GR"/>
        </w:rPr>
        <w:t xml:space="preserve">  </w:t>
      </w:r>
    </w:p>
    <w:p w14:paraId="44E98AD3" w14:textId="4E7F9655" w:rsidR="00346197" w:rsidRDefault="00346197" w:rsidP="00346197">
      <w:pPr>
        <w:jc w:val="both"/>
        <w:rPr>
          <w:rFonts w:ascii="Times New Roman" w:eastAsia="Calibri" w:hAnsi="Times New Roman" w:cs="Times New Roman"/>
          <w:sz w:val="22"/>
          <w:szCs w:val="22"/>
          <w:lang w:val="el-GR"/>
        </w:rPr>
      </w:pPr>
    </w:p>
    <w:tbl>
      <w:tblPr>
        <w:tblStyle w:val="TableGridLight"/>
        <w:tblW w:w="5000" w:type="pct"/>
        <w:tblLook w:val="0000" w:firstRow="0" w:lastRow="0" w:firstColumn="0" w:lastColumn="0" w:noHBand="0" w:noVBand="0"/>
      </w:tblPr>
      <w:tblGrid>
        <w:gridCol w:w="1632"/>
        <w:gridCol w:w="8082"/>
      </w:tblGrid>
      <w:tr w:rsidR="00346197" w:rsidRPr="00346197" w14:paraId="3AE548A3" w14:textId="77777777" w:rsidTr="00E43C37">
        <w:tc>
          <w:tcPr>
            <w:tcW w:w="505" w:type="pct"/>
          </w:tcPr>
          <w:p w14:paraId="7ED07AEF" w14:textId="77777777" w:rsidR="00346197" w:rsidRPr="0009449D" w:rsidRDefault="00346197" w:rsidP="00E43C37">
            <w:pPr>
              <w:pStyle w:val="0TABLESOUNDEXAMPLE"/>
              <w:numPr>
                <w:ilvl w:val="0"/>
                <w:numId w:val="0"/>
              </w:numPr>
            </w:pPr>
            <w:r>
              <w:drawing>
                <wp:inline distT="0" distB="0" distL="0" distR="0" wp14:anchorId="09205668" wp14:editId="389F884F">
                  <wp:extent cx="241300" cy="266700"/>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4">
                            <a:extLst>
                              <a:ext uri="{28A0092B-C50C-407E-A947-70E740481C1C}">
                                <a14:useLocalDpi xmlns:a14="http://schemas.microsoft.com/office/drawing/2010/main" val="0"/>
                              </a:ext>
                            </a:extLst>
                          </a:blip>
                          <a:stretch>
                            <a:fillRect/>
                          </a:stretch>
                        </pic:blipFill>
                        <pic:spPr>
                          <a:xfrm>
                            <a:off x="0" y="0"/>
                            <a:ext cx="241300" cy="266700"/>
                          </a:xfrm>
                          <a:prstGeom prst="rect">
                            <a:avLst/>
                          </a:prstGeom>
                        </pic:spPr>
                      </pic:pic>
                    </a:graphicData>
                  </a:graphic>
                </wp:inline>
              </w:drawing>
            </w:r>
          </w:p>
        </w:tc>
        <w:tc>
          <w:tcPr>
            <w:tcW w:w="2500" w:type="pct"/>
          </w:tcPr>
          <w:p w14:paraId="1F0917DD" w14:textId="257448FF" w:rsidR="00346197" w:rsidRPr="00346197" w:rsidRDefault="00346197" w:rsidP="00346197">
            <w:pPr>
              <w:pStyle w:val="61"/>
            </w:pPr>
            <w:r w:rsidRPr="00346197">
              <w:t xml:space="preserve">Ηχητικό Παράδειγμα 2.1. </w:t>
            </w:r>
          </w:p>
        </w:tc>
      </w:tr>
    </w:tbl>
    <w:p w14:paraId="0FB71C97" w14:textId="77777777" w:rsidR="00346197" w:rsidRDefault="00346197" w:rsidP="00346197">
      <w:pPr>
        <w:jc w:val="both"/>
        <w:rPr>
          <w:rFonts w:ascii="Times New Roman" w:eastAsia="Calibri" w:hAnsi="Times New Roman" w:cs="Times New Roman"/>
          <w:sz w:val="22"/>
          <w:szCs w:val="22"/>
          <w:lang w:val="el-GR"/>
        </w:rPr>
      </w:pPr>
    </w:p>
    <w:tbl>
      <w:tblPr>
        <w:tblStyle w:val="TableGridLight"/>
        <w:tblW w:w="5000" w:type="pct"/>
        <w:tblLook w:val="0000" w:firstRow="0" w:lastRow="0" w:firstColumn="0" w:lastColumn="0" w:noHBand="0" w:noVBand="0"/>
      </w:tblPr>
      <w:tblGrid>
        <w:gridCol w:w="1632"/>
        <w:gridCol w:w="8082"/>
      </w:tblGrid>
      <w:tr w:rsidR="00346197" w:rsidRPr="00346197" w14:paraId="46D987FD" w14:textId="77777777" w:rsidTr="00E43C37">
        <w:tc>
          <w:tcPr>
            <w:tcW w:w="505" w:type="pct"/>
          </w:tcPr>
          <w:p w14:paraId="53E718CA" w14:textId="77777777" w:rsidR="00346197" w:rsidRPr="0009449D" w:rsidRDefault="00346197" w:rsidP="00E43C37">
            <w:pPr>
              <w:pStyle w:val="0TABLESOUNDEXAMPLE"/>
              <w:numPr>
                <w:ilvl w:val="0"/>
                <w:numId w:val="0"/>
              </w:numPr>
            </w:pPr>
            <w:r>
              <w:drawing>
                <wp:inline distT="0" distB="0" distL="0" distR="0" wp14:anchorId="2242D69E" wp14:editId="79303FD7">
                  <wp:extent cx="241300" cy="26670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4">
                            <a:extLst>
                              <a:ext uri="{28A0092B-C50C-407E-A947-70E740481C1C}">
                                <a14:useLocalDpi xmlns:a14="http://schemas.microsoft.com/office/drawing/2010/main" val="0"/>
                              </a:ext>
                            </a:extLst>
                          </a:blip>
                          <a:stretch>
                            <a:fillRect/>
                          </a:stretch>
                        </pic:blipFill>
                        <pic:spPr>
                          <a:xfrm>
                            <a:off x="0" y="0"/>
                            <a:ext cx="241300" cy="266700"/>
                          </a:xfrm>
                          <a:prstGeom prst="rect">
                            <a:avLst/>
                          </a:prstGeom>
                        </pic:spPr>
                      </pic:pic>
                    </a:graphicData>
                  </a:graphic>
                </wp:inline>
              </w:drawing>
            </w:r>
          </w:p>
        </w:tc>
        <w:tc>
          <w:tcPr>
            <w:tcW w:w="2500" w:type="pct"/>
          </w:tcPr>
          <w:p w14:paraId="63AEE023" w14:textId="758E2ACA" w:rsidR="00346197" w:rsidRPr="00346197" w:rsidRDefault="00346197" w:rsidP="00E43C37">
            <w:pPr>
              <w:pStyle w:val="61"/>
            </w:pPr>
            <w:r w:rsidRPr="00346197">
              <w:t>Ηχητικό Παράδειγμα 2.</w:t>
            </w:r>
            <w:r>
              <w:t>2</w:t>
            </w:r>
            <w:r w:rsidRPr="00346197">
              <w:t xml:space="preserve">. </w:t>
            </w:r>
          </w:p>
        </w:tc>
      </w:tr>
    </w:tbl>
    <w:p w14:paraId="58BEA811" w14:textId="77777777" w:rsidR="00A20BCC" w:rsidRPr="00871C8D" w:rsidRDefault="00A20BCC" w:rsidP="00A20BCC">
      <w:pPr>
        <w:jc w:val="both"/>
        <w:rPr>
          <w:rFonts w:ascii="Times New Roman" w:eastAsia="Calibri" w:hAnsi="Times New Roman" w:cs="Times New Roman"/>
          <w:sz w:val="22"/>
          <w:szCs w:val="22"/>
        </w:rPr>
      </w:pPr>
    </w:p>
    <w:p w14:paraId="25428120" w14:textId="58BC7057" w:rsidR="00A20BCC" w:rsidRPr="009D0715" w:rsidRDefault="00A20BCC" w:rsidP="00A20BCC">
      <w:pPr>
        <w:jc w:val="both"/>
        <w:rPr>
          <w:rFonts w:ascii="Times New Roman" w:hAnsi="Times New Roman" w:cs="Times New Roman"/>
          <w:sz w:val="22"/>
          <w:szCs w:val="22"/>
          <w:lang w:val="el-GR"/>
        </w:rPr>
      </w:pPr>
      <w:r>
        <w:rPr>
          <w:rFonts w:ascii="Times New Roman" w:eastAsia="Calibri" w:hAnsi="Times New Roman" w:cs="Times New Roman"/>
          <w:sz w:val="22"/>
          <w:szCs w:val="22"/>
          <w:lang w:val="el-GR"/>
        </w:rPr>
        <w:t>Ένας τρόπος για να αλλάξουμε το δυναμικό εύρος ενός ήχου είναι να εφαρμόσουμε συμπίεση (</w:t>
      </w:r>
      <w:r>
        <w:rPr>
          <w:rFonts w:ascii="Times New Roman" w:eastAsia="Calibri" w:hAnsi="Times New Roman" w:cs="Times New Roman"/>
          <w:sz w:val="22"/>
          <w:szCs w:val="22"/>
          <w:lang w:val="en-US"/>
        </w:rPr>
        <w:t>compression</w:t>
      </w:r>
      <w:r>
        <w:rPr>
          <w:rFonts w:ascii="Times New Roman" w:eastAsia="Calibri" w:hAnsi="Times New Roman" w:cs="Times New Roman"/>
          <w:sz w:val="22"/>
          <w:szCs w:val="22"/>
          <w:lang w:val="el-GR"/>
        </w:rPr>
        <w:t>)</w:t>
      </w:r>
      <w:r w:rsidRPr="00D514AE">
        <w:rPr>
          <w:rFonts w:ascii="Times New Roman" w:eastAsia="Calibri" w:hAnsi="Times New Roman" w:cs="Times New Roman"/>
          <w:sz w:val="22"/>
          <w:szCs w:val="22"/>
          <w:lang w:val="el-GR"/>
        </w:rPr>
        <w:t xml:space="preserve">. </w:t>
      </w:r>
      <w:r>
        <w:rPr>
          <w:rFonts w:ascii="Times New Roman" w:hAnsi="Times New Roman" w:cs="Times New Roman"/>
          <w:sz w:val="22"/>
          <w:szCs w:val="22"/>
          <w:lang w:val="el-GR"/>
        </w:rPr>
        <w:t xml:space="preserve">Ο συμπιεστής μειώνει τις δυνατές κορυφές του σήματος έτσι ώστε να </w:t>
      </w:r>
      <w:r w:rsidR="00346197">
        <w:rPr>
          <w:rFonts w:ascii="Times New Roman" w:hAnsi="Times New Roman" w:cs="Times New Roman"/>
          <w:sz w:val="22"/>
          <w:szCs w:val="22"/>
          <w:lang w:val="el-GR"/>
        </w:rPr>
        <w:t xml:space="preserve">μπορέσει να </w:t>
      </w:r>
      <w:r>
        <w:rPr>
          <w:rFonts w:ascii="Times New Roman" w:hAnsi="Times New Roman" w:cs="Times New Roman"/>
          <w:sz w:val="22"/>
          <w:szCs w:val="22"/>
          <w:lang w:val="el-GR"/>
        </w:rPr>
        <w:t>αυξηθεί η ένταση σε ολόκληρο τον ήχο χωρίς να προκληθεί παραμόρφωση. Αυτό έχει ως συνέπεια να συμπιεστεί το δυναμικό εύρος</w:t>
      </w:r>
      <w:r w:rsidRPr="00D514AE">
        <w:rPr>
          <w:rFonts w:ascii="Times New Roman" w:hAnsi="Times New Roman" w:cs="Times New Roman"/>
          <w:sz w:val="22"/>
          <w:szCs w:val="22"/>
          <w:lang w:val="el-GR"/>
        </w:rPr>
        <w:t xml:space="preserve"> </w:t>
      </w:r>
      <w:r>
        <w:rPr>
          <w:rFonts w:ascii="Times New Roman" w:hAnsi="Times New Roman" w:cs="Times New Roman"/>
          <w:sz w:val="22"/>
          <w:szCs w:val="22"/>
          <w:lang w:val="el-GR"/>
        </w:rPr>
        <w:t xml:space="preserve">καθώς μειώνεται η ένταση των δυνατών σημείων και αυξάνεται η ένταση των ασθενέστερων. Σε μερικά είδη μουσικής, όπως η ηλεκτρονική χορευτική ή η </w:t>
      </w:r>
      <w:r>
        <w:rPr>
          <w:rFonts w:ascii="Times New Roman" w:hAnsi="Times New Roman" w:cs="Times New Roman"/>
          <w:sz w:val="22"/>
          <w:szCs w:val="22"/>
          <w:lang w:val="en-US"/>
        </w:rPr>
        <w:t>hip</w:t>
      </w:r>
      <w:r w:rsidRPr="009D0715">
        <w:rPr>
          <w:rFonts w:ascii="Times New Roman" w:hAnsi="Times New Roman" w:cs="Times New Roman"/>
          <w:sz w:val="22"/>
          <w:szCs w:val="22"/>
          <w:lang w:val="el-GR"/>
        </w:rPr>
        <w:t>-</w:t>
      </w:r>
      <w:r>
        <w:rPr>
          <w:rFonts w:ascii="Times New Roman" w:hAnsi="Times New Roman" w:cs="Times New Roman"/>
          <w:sz w:val="22"/>
          <w:szCs w:val="22"/>
          <w:lang w:val="en-US"/>
        </w:rPr>
        <w:t>hop</w:t>
      </w:r>
      <w:r>
        <w:rPr>
          <w:rFonts w:ascii="Times New Roman" w:hAnsi="Times New Roman" w:cs="Times New Roman"/>
          <w:sz w:val="22"/>
          <w:szCs w:val="22"/>
          <w:lang w:val="el-GR"/>
        </w:rPr>
        <w:t>, αυτή η μείωση είναι σημαντική</w:t>
      </w:r>
      <w:r w:rsidRPr="009D0715">
        <w:rPr>
          <w:rFonts w:ascii="Times New Roman" w:hAnsi="Times New Roman" w:cs="Times New Roman"/>
          <w:sz w:val="22"/>
          <w:szCs w:val="22"/>
          <w:lang w:val="el-GR"/>
        </w:rPr>
        <w:t xml:space="preserve">, </w:t>
      </w:r>
      <w:r>
        <w:rPr>
          <w:rFonts w:ascii="Times New Roman" w:hAnsi="Times New Roman" w:cs="Times New Roman"/>
          <w:sz w:val="22"/>
          <w:szCs w:val="22"/>
          <w:lang w:val="el-GR"/>
        </w:rPr>
        <w:t xml:space="preserve">ενώ σε άλλα είδη, όπως η κλασική μουσική, το δυναμικό εύρος διατηρείται σε μεγάλο βαθμό σύμφωνα με τις οδηγίες της παρτιτούρας. </w:t>
      </w:r>
    </w:p>
    <w:p w14:paraId="78639940" w14:textId="222867D2" w:rsidR="00346197" w:rsidRPr="00346197" w:rsidRDefault="00A20BCC" w:rsidP="00346197">
      <w:pPr>
        <w:jc w:val="both"/>
        <w:rPr>
          <w:rFonts w:ascii="Times New Roman" w:eastAsia="Calibri" w:hAnsi="Times New Roman" w:cs="Times New Roman"/>
          <w:sz w:val="22"/>
          <w:szCs w:val="22"/>
          <w:lang w:val="el-GR"/>
        </w:rPr>
      </w:pPr>
      <w:r w:rsidRPr="00D514AE">
        <w:rPr>
          <w:rFonts w:ascii="Times New Roman" w:eastAsia="Calibri" w:hAnsi="Times New Roman" w:cs="Times New Roman"/>
          <w:sz w:val="22"/>
          <w:szCs w:val="22"/>
          <w:lang w:val="el-GR"/>
        </w:rPr>
        <w:t xml:space="preserve"> </w:t>
      </w:r>
    </w:p>
    <w:tbl>
      <w:tblPr>
        <w:tblStyle w:val="TableGridLight"/>
        <w:tblW w:w="0" w:type="auto"/>
        <w:tbl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insideH w:val="single" w:sz="8" w:space="0" w:color="808080" w:themeColor="background1" w:themeShade="80"/>
          <w:insideV w:val="single" w:sz="8" w:space="0" w:color="808080" w:themeColor="background1" w:themeShade="80"/>
        </w:tblBorders>
        <w:tblLook w:val="04A0" w:firstRow="1" w:lastRow="0" w:firstColumn="1" w:lastColumn="0" w:noHBand="0" w:noVBand="1"/>
      </w:tblPr>
      <w:tblGrid>
        <w:gridCol w:w="9714"/>
      </w:tblGrid>
      <w:tr w:rsidR="00346197" w:rsidRPr="00C14F26" w14:paraId="77517A1B" w14:textId="77777777" w:rsidTr="00E43C37">
        <w:tc>
          <w:tcPr>
            <w:tcW w:w="9714" w:type="dxa"/>
          </w:tcPr>
          <w:p w14:paraId="729D0550" w14:textId="6A9C7FE4" w:rsidR="00346197" w:rsidRPr="00346197" w:rsidRDefault="00346197" w:rsidP="00346197">
            <w:pPr>
              <w:rPr>
                <w:rFonts w:eastAsia="Calibri" w:cs="Times New Roman"/>
                <w:szCs w:val="22"/>
                <w:lang w:val="el-GR"/>
              </w:rPr>
            </w:pPr>
            <w:r>
              <w:rPr>
                <w:rFonts w:eastAsia="Calibri" w:cs="Times New Roman"/>
                <w:szCs w:val="22"/>
                <w:lang w:val="el-GR"/>
              </w:rPr>
              <w:t>Άσκηση.</w:t>
            </w:r>
          </w:p>
          <w:p w14:paraId="40CF99F1" w14:textId="10E34A10" w:rsidR="00346197" w:rsidRPr="00346197" w:rsidRDefault="00346197" w:rsidP="00E43C37">
            <w:pPr>
              <w:rPr>
                <w:rFonts w:eastAsia="Calibri" w:cs="Times New Roman"/>
                <w:szCs w:val="22"/>
                <w:lang w:val="el-GR"/>
              </w:rPr>
            </w:pPr>
            <w:r w:rsidRPr="00346197">
              <w:rPr>
                <w:rFonts w:eastAsia="Calibri" w:cs="Times New Roman"/>
                <w:szCs w:val="22"/>
                <w:lang w:val="el-GR"/>
              </w:rPr>
              <w:t>Ηχογραφήστε έναν ήχο με το μικρόφωνο στημένο σε απόσταση δύο μέτρων.  Στη συνέχεια, ηχογραφήστε τον ίδιο ήχο παιγμένο με την ίδια ένταση και τον ίδιο τρόπο, αλλά με το μικρόφωνο στημένο σε απόσταση λίγων εκατοστών από την ηχητική πηγή. Ποιες διαφορές παρατηρείτε στις εντάσεις των δύο ήχων; Ποιες διαφοροποιήσεις ακούτε στο φασματικό περιεχόμενο, στις ατάκες, στον χώρο και στη διάταξη των χαμηλών, μεσαίων και ψηλών αρμονικών; Πώς διαφοροποιείται το δυναμικό εύρος του ενός από τον άλλον;</w:t>
            </w:r>
          </w:p>
        </w:tc>
      </w:tr>
    </w:tbl>
    <w:p w14:paraId="0D3B63DB" w14:textId="77777777" w:rsidR="00A20BCC" w:rsidRDefault="00A20BCC" w:rsidP="00A20BCC">
      <w:pPr>
        <w:jc w:val="both"/>
        <w:rPr>
          <w:rFonts w:ascii="Times New Roman" w:eastAsia="Calibri" w:hAnsi="Times New Roman" w:cs="Times New Roman"/>
          <w:sz w:val="22"/>
          <w:szCs w:val="22"/>
          <w:lang w:val="el-GR"/>
        </w:rPr>
      </w:pPr>
    </w:p>
    <w:p w14:paraId="3A726E07" w14:textId="77777777" w:rsidR="00A20BCC" w:rsidRPr="006329B4" w:rsidRDefault="00A20BCC" w:rsidP="00A20BCC">
      <w:pPr>
        <w:jc w:val="both"/>
        <w:rPr>
          <w:rFonts w:ascii="Times New Roman" w:eastAsia="Calibri" w:hAnsi="Times New Roman" w:cs="Times New Roman"/>
          <w:sz w:val="22"/>
          <w:szCs w:val="22"/>
          <w:lang w:val="el-GR"/>
        </w:rPr>
      </w:pPr>
      <w:r>
        <w:rPr>
          <w:rFonts w:ascii="Times New Roman" w:eastAsia="Calibri" w:hAnsi="Times New Roman" w:cs="Times New Roman"/>
          <w:sz w:val="22"/>
          <w:szCs w:val="22"/>
          <w:lang w:val="el-GR"/>
        </w:rPr>
        <w:t xml:space="preserve">Η παραπάνω άσκηση δείχνει ότι το δυναμικό εύρος δεν αφορά μόνο στο εύρος των εντάσεων. </w:t>
      </w:r>
      <w:r w:rsidRPr="006329B4">
        <w:rPr>
          <w:rFonts w:ascii="Times New Roman" w:eastAsia="Calibri" w:hAnsi="Times New Roman" w:cs="Times New Roman"/>
          <w:sz w:val="22"/>
          <w:szCs w:val="22"/>
          <w:lang w:val="el-GR"/>
        </w:rPr>
        <w:t xml:space="preserve">Ένα </w:t>
      </w:r>
      <w:r>
        <w:rPr>
          <w:rFonts w:ascii="Times New Roman" w:eastAsia="Calibri" w:hAnsi="Times New Roman" w:cs="Times New Roman"/>
          <w:sz w:val="22"/>
          <w:szCs w:val="22"/>
          <w:lang w:val="el-GR"/>
        </w:rPr>
        <w:t>μεγάλο</w:t>
      </w:r>
      <w:r w:rsidRPr="006329B4">
        <w:rPr>
          <w:rFonts w:ascii="Times New Roman" w:eastAsia="Calibri" w:hAnsi="Times New Roman" w:cs="Times New Roman"/>
          <w:sz w:val="22"/>
          <w:szCs w:val="22"/>
          <w:lang w:val="el-GR"/>
        </w:rPr>
        <w:t xml:space="preserve"> δυναμικό εύρος σημαίνει ότι μπορούν να αποτυπωθούν περισσότερες </w:t>
      </w:r>
      <w:r>
        <w:rPr>
          <w:rFonts w:ascii="Times New Roman" w:eastAsia="Calibri" w:hAnsi="Times New Roman" w:cs="Times New Roman"/>
          <w:sz w:val="22"/>
          <w:szCs w:val="22"/>
          <w:lang w:val="el-GR"/>
        </w:rPr>
        <w:t xml:space="preserve">και ακριβέστερες </w:t>
      </w:r>
      <w:r w:rsidRPr="006329B4">
        <w:rPr>
          <w:rFonts w:ascii="Times New Roman" w:eastAsia="Calibri" w:hAnsi="Times New Roman" w:cs="Times New Roman"/>
          <w:sz w:val="22"/>
          <w:szCs w:val="22"/>
          <w:lang w:val="el-GR"/>
        </w:rPr>
        <w:t xml:space="preserve">λεπτομέρειες </w:t>
      </w:r>
      <w:r>
        <w:rPr>
          <w:rFonts w:ascii="Times New Roman" w:eastAsia="Calibri" w:hAnsi="Times New Roman" w:cs="Times New Roman"/>
          <w:sz w:val="22"/>
          <w:szCs w:val="22"/>
          <w:lang w:val="el-GR"/>
        </w:rPr>
        <w:t>για τα περισσότερα χαρακτηριστικά του ήχου και όχι μόνο για τις εντάσεις του.</w:t>
      </w:r>
    </w:p>
    <w:p w14:paraId="6D0457AB" w14:textId="4D9AD6A1" w:rsidR="00A20BCC" w:rsidRPr="00A21651" w:rsidRDefault="00A20BCC" w:rsidP="00226BCC">
      <w:pPr>
        <w:ind w:firstLine="720"/>
        <w:jc w:val="both"/>
        <w:rPr>
          <w:rFonts w:ascii="Times New Roman" w:hAnsi="Times New Roman" w:cs="Times New Roman"/>
          <w:sz w:val="22"/>
          <w:szCs w:val="22"/>
          <w:lang w:val="el-GR"/>
        </w:rPr>
      </w:pPr>
      <w:r>
        <w:rPr>
          <w:rFonts w:ascii="Times New Roman" w:eastAsia="Calibri" w:hAnsi="Times New Roman" w:cs="Times New Roman"/>
          <w:sz w:val="22"/>
          <w:szCs w:val="22"/>
          <w:lang w:val="el-GR"/>
        </w:rPr>
        <w:t>Η κοντινή ηχογράφηση καταγράφει περισσότερες λεπτομέρειες του φάσματος (</w:t>
      </w:r>
      <w:r w:rsidRPr="00D514AE">
        <w:rPr>
          <w:rFonts w:ascii="Times New Roman" w:eastAsia="Calibri" w:hAnsi="Times New Roman" w:cs="Times New Roman"/>
          <w:i/>
          <w:iCs/>
          <w:sz w:val="22"/>
          <w:szCs w:val="22"/>
          <w:lang w:val="el-GR"/>
        </w:rPr>
        <w:t>φασματικό δυναμικό εύρος</w:t>
      </w:r>
      <w:r>
        <w:rPr>
          <w:rFonts w:ascii="Times New Roman" w:eastAsia="Calibri" w:hAnsi="Times New Roman" w:cs="Times New Roman"/>
          <w:sz w:val="22"/>
          <w:szCs w:val="22"/>
          <w:lang w:val="el-GR"/>
        </w:rPr>
        <w:t>), του ηχοχρώματος (</w:t>
      </w:r>
      <w:proofErr w:type="spellStart"/>
      <w:r>
        <w:rPr>
          <w:rFonts w:ascii="Times New Roman" w:eastAsia="Calibri" w:hAnsi="Times New Roman" w:cs="Times New Roman"/>
          <w:i/>
          <w:iCs/>
          <w:sz w:val="22"/>
          <w:szCs w:val="22"/>
          <w:lang w:val="el-GR"/>
        </w:rPr>
        <w:t>ηχοχρωματικό</w:t>
      </w:r>
      <w:proofErr w:type="spellEnd"/>
      <w:r>
        <w:rPr>
          <w:rFonts w:ascii="Times New Roman" w:eastAsia="Calibri" w:hAnsi="Times New Roman" w:cs="Times New Roman"/>
          <w:i/>
          <w:iCs/>
          <w:sz w:val="22"/>
          <w:szCs w:val="22"/>
          <w:lang w:val="el-GR"/>
        </w:rPr>
        <w:t xml:space="preserve"> </w:t>
      </w:r>
      <w:r w:rsidRPr="00D514AE">
        <w:rPr>
          <w:rFonts w:ascii="Times New Roman" w:eastAsia="Calibri" w:hAnsi="Times New Roman" w:cs="Times New Roman"/>
          <w:i/>
          <w:iCs/>
          <w:sz w:val="22"/>
          <w:szCs w:val="22"/>
          <w:lang w:val="el-GR"/>
        </w:rPr>
        <w:t xml:space="preserve">δυναμικό </w:t>
      </w:r>
      <w:r>
        <w:rPr>
          <w:rFonts w:ascii="Times New Roman" w:eastAsia="Calibri" w:hAnsi="Times New Roman" w:cs="Times New Roman"/>
          <w:i/>
          <w:iCs/>
          <w:sz w:val="22"/>
          <w:szCs w:val="22"/>
          <w:lang w:val="el-GR"/>
        </w:rPr>
        <w:t>εύρος</w:t>
      </w:r>
      <w:r>
        <w:rPr>
          <w:rFonts w:ascii="Times New Roman" w:eastAsia="Calibri" w:hAnsi="Times New Roman" w:cs="Times New Roman"/>
          <w:sz w:val="22"/>
          <w:szCs w:val="22"/>
          <w:lang w:val="el-GR"/>
        </w:rPr>
        <w:t>) και της υφής (</w:t>
      </w:r>
      <w:r>
        <w:rPr>
          <w:rFonts w:ascii="Times New Roman" w:eastAsia="Calibri" w:hAnsi="Times New Roman" w:cs="Times New Roman"/>
          <w:i/>
          <w:iCs/>
          <w:sz w:val="22"/>
          <w:szCs w:val="22"/>
          <w:lang w:val="el-GR"/>
        </w:rPr>
        <w:t xml:space="preserve">υφολογικό </w:t>
      </w:r>
      <w:r w:rsidRPr="00D514AE">
        <w:rPr>
          <w:rFonts w:ascii="Times New Roman" w:eastAsia="Calibri" w:hAnsi="Times New Roman" w:cs="Times New Roman"/>
          <w:i/>
          <w:iCs/>
          <w:sz w:val="22"/>
          <w:szCs w:val="22"/>
          <w:lang w:val="el-GR"/>
        </w:rPr>
        <w:t xml:space="preserve">δυναμικό </w:t>
      </w:r>
      <w:r>
        <w:rPr>
          <w:rFonts w:ascii="Times New Roman" w:eastAsia="Calibri" w:hAnsi="Times New Roman" w:cs="Times New Roman"/>
          <w:i/>
          <w:iCs/>
          <w:sz w:val="22"/>
          <w:szCs w:val="22"/>
          <w:lang w:val="el-GR"/>
        </w:rPr>
        <w:t>εύρος</w:t>
      </w:r>
      <w:r>
        <w:rPr>
          <w:rFonts w:ascii="Times New Roman" w:eastAsia="Calibri" w:hAnsi="Times New Roman" w:cs="Times New Roman"/>
          <w:sz w:val="22"/>
          <w:szCs w:val="22"/>
          <w:lang w:val="el-GR"/>
        </w:rPr>
        <w:t>), ενώ αποτυπώνει λιγότερες λεπτομέρειες του χώρου (</w:t>
      </w:r>
      <w:r>
        <w:rPr>
          <w:rFonts w:ascii="Times New Roman" w:eastAsia="Calibri" w:hAnsi="Times New Roman" w:cs="Times New Roman"/>
          <w:i/>
          <w:iCs/>
          <w:sz w:val="22"/>
          <w:szCs w:val="22"/>
          <w:lang w:val="el-GR"/>
        </w:rPr>
        <w:t xml:space="preserve">χωρικό </w:t>
      </w:r>
      <w:r w:rsidRPr="00D514AE">
        <w:rPr>
          <w:rFonts w:ascii="Times New Roman" w:eastAsia="Calibri" w:hAnsi="Times New Roman" w:cs="Times New Roman"/>
          <w:i/>
          <w:iCs/>
          <w:sz w:val="22"/>
          <w:szCs w:val="22"/>
          <w:lang w:val="el-GR"/>
        </w:rPr>
        <w:t xml:space="preserve">δυναμικό </w:t>
      </w:r>
      <w:r>
        <w:rPr>
          <w:rFonts w:ascii="Times New Roman" w:eastAsia="Calibri" w:hAnsi="Times New Roman" w:cs="Times New Roman"/>
          <w:i/>
          <w:iCs/>
          <w:sz w:val="22"/>
          <w:szCs w:val="22"/>
          <w:lang w:val="el-GR"/>
        </w:rPr>
        <w:t>εύρος</w:t>
      </w:r>
      <w:r>
        <w:rPr>
          <w:rFonts w:ascii="Times New Roman" w:eastAsia="Calibri" w:hAnsi="Times New Roman" w:cs="Times New Roman"/>
          <w:sz w:val="22"/>
          <w:szCs w:val="22"/>
          <w:lang w:val="el-GR"/>
        </w:rPr>
        <w:t xml:space="preserve">). Ο </w:t>
      </w:r>
      <w:r w:rsidRPr="00A21651">
        <w:rPr>
          <w:rFonts w:ascii="Times New Roman" w:eastAsia="Calibri" w:hAnsi="Times New Roman" w:cs="Times New Roman"/>
          <w:sz w:val="22"/>
          <w:szCs w:val="22"/>
          <w:lang w:val="en-US"/>
        </w:rPr>
        <w:t>Smalley</w:t>
      </w:r>
      <w:r>
        <w:rPr>
          <w:rFonts w:ascii="Times New Roman" w:eastAsia="Calibri" w:hAnsi="Times New Roman" w:cs="Times New Roman"/>
          <w:sz w:val="22"/>
          <w:szCs w:val="22"/>
          <w:lang w:val="el-GR"/>
        </w:rPr>
        <w:t xml:space="preserve"> </w:t>
      </w:r>
      <w:r w:rsidRPr="00792680">
        <w:rPr>
          <w:rFonts w:ascii="Times New Roman" w:eastAsia="Calibri" w:hAnsi="Times New Roman" w:cs="Times New Roman"/>
          <w:sz w:val="22"/>
          <w:szCs w:val="22"/>
          <w:lang w:val="el-GR"/>
        </w:rPr>
        <w:t xml:space="preserve">(1997, 119) </w:t>
      </w:r>
      <w:r>
        <w:rPr>
          <w:rFonts w:ascii="Times New Roman" w:eastAsia="Calibri" w:hAnsi="Times New Roman" w:cs="Times New Roman"/>
          <w:sz w:val="22"/>
          <w:szCs w:val="22"/>
          <w:lang w:val="el-GR"/>
        </w:rPr>
        <w:t>αναφέρει σχετικά</w:t>
      </w:r>
      <w:r w:rsidRPr="002E07BA">
        <w:rPr>
          <w:rFonts w:ascii="Times New Roman" w:eastAsia="Calibri" w:hAnsi="Times New Roman" w:cs="Times New Roman"/>
          <w:sz w:val="22"/>
          <w:szCs w:val="22"/>
          <w:lang w:val="el-GR"/>
        </w:rPr>
        <w:t xml:space="preserve"> </w:t>
      </w:r>
      <w:r>
        <w:rPr>
          <w:rFonts w:ascii="Times New Roman" w:eastAsia="Calibri" w:hAnsi="Times New Roman" w:cs="Times New Roman"/>
          <w:sz w:val="22"/>
          <w:szCs w:val="22"/>
          <w:lang w:val="el-GR"/>
        </w:rPr>
        <w:t xml:space="preserve">πως </w:t>
      </w:r>
      <w:r w:rsidRPr="00792680">
        <w:rPr>
          <w:rFonts w:ascii="Times New Roman" w:eastAsia="Calibri" w:hAnsi="Times New Roman" w:cs="Times New Roman"/>
          <w:sz w:val="22"/>
          <w:szCs w:val="22"/>
          <w:lang w:val="el-GR"/>
        </w:rPr>
        <w:t>“</w:t>
      </w:r>
      <w:r>
        <w:rPr>
          <w:rFonts w:ascii="Times New Roman" w:eastAsia="Calibri" w:hAnsi="Times New Roman" w:cs="Times New Roman"/>
          <w:sz w:val="22"/>
          <w:szCs w:val="22"/>
          <w:lang w:val="el-GR"/>
        </w:rPr>
        <w:t>η κοντινή ηχογράφηση μιας νότας μεταφέρει το αφτί μέσα στη νότα έτσι ώστε να ακούσει τα φασματικά συστατικά του</w:t>
      </w:r>
      <w:r w:rsidRPr="00792680">
        <w:rPr>
          <w:rFonts w:ascii="Times New Roman" w:eastAsia="Calibri" w:hAnsi="Times New Roman" w:cs="Times New Roman"/>
          <w:sz w:val="22"/>
          <w:szCs w:val="22"/>
          <w:lang w:val="el-GR"/>
        </w:rPr>
        <w:t>”</w:t>
      </w:r>
      <w:r>
        <w:rPr>
          <w:rFonts w:ascii="Times New Roman" w:eastAsia="Calibri" w:hAnsi="Times New Roman" w:cs="Times New Roman"/>
          <w:sz w:val="22"/>
          <w:szCs w:val="22"/>
          <w:lang w:val="el-GR"/>
        </w:rPr>
        <w:t xml:space="preserve">. Περιγράφει αυτό το είδος κοντινής ηχογράφησης και ακρόασης ως </w:t>
      </w:r>
      <w:r>
        <w:rPr>
          <w:rFonts w:ascii="Times New Roman" w:eastAsia="Calibri" w:hAnsi="Times New Roman" w:cs="Times New Roman"/>
          <w:i/>
          <w:iCs/>
          <w:sz w:val="22"/>
          <w:szCs w:val="22"/>
          <w:lang w:val="el-GR"/>
        </w:rPr>
        <w:t xml:space="preserve">εσωτερική φασματική εστίαση </w:t>
      </w:r>
      <w:r>
        <w:rPr>
          <w:rFonts w:ascii="Times New Roman" w:eastAsia="Calibri" w:hAnsi="Times New Roman" w:cs="Times New Roman"/>
          <w:sz w:val="22"/>
          <w:szCs w:val="22"/>
          <w:lang w:val="el-GR"/>
        </w:rPr>
        <w:t>(</w:t>
      </w:r>
      <w:r w:rsidRPr="002E07BA">
        <w:rPr>
          <w:rFonts w:ascii="Times New Roman" w:hAnsi="Times New Roman" w:cs="Times New Roman"/>
          <w:sz w:val="22"/>
          <w:szCs w:val="22"/>
          <w:lang w:val="en-US"/>
        </w:rPr>
        <w:t>internal</w:t>
      </w:r>
      <w:r w:rsidRPr="002E07BA">
        <w:rPr>
          <w:rFonts w:ascii="Times New Roman" w:hAnsi="Times New Roman" w:cs="Times New Roman"/>
          <w:sz w:val="22"/>
          <w:szCs w:val="22"/>
          <w:lang w:val="el-GR"/>
        </w:rPr>
        <w:t xml:space="preserve"> </w:t>
      </w:r>
      <w:r w:rsidRPr="002E07BA">
        <w:rPr>
          <w:rFonts w:ascii="Times New Roman" w:hAnsi="Times New Roman" w:cs="Times New Roman"/>
          <w:sz w:val="22"/>
          <w:szCs w:val="22"/>
          <w:lang w:val="en-US"/>
        </w:rPr>
        <w:t>spectral</w:t>
      </w:r>
      <w:r w:rsidRPr="002E07BA">
        <w:rPr>
          <w:rFonts w:ascii="Times New Roman" w:hAnsi="Times New Roman" w:cs="Times New Roman"/>
          <w:sz w:val="22"/>
          <w:szCs w:val="22"/>
          <w:lang w:val="el-GR"/>
        </w:rPr>
        <w:t xml:space="preserve"> </w:t>
      </w:r>
      <w:r w:rsidRPr="002E07BA">
        <w:rPr>
          <w:rFonts w:ascii="Times New Roman" w:hAnsi="Times New Roman" w:cs="Times New Roman"/>
          <w:sz w:val="22"/>
          <w:szCs w:val="22"/>
          <w:lang w:val="en-US"/>
        </w:rPr>
        <w:t>focus</w:t>
      </w:r>
      <w:r>
        <w:rPr>
          <w:rFonts w:ascii="Times New Roman" w:eastAsia="Calibri" w:hAnsi="Times New Roman" w:cs="Times New Roman"/>
          <w:sz w:val="22"/>
          <w:szCs w:val="22"/>
          <w:lang w:val="el-GR"/>
        </w:rPr>
        <w:t xml:space="preserve">) επισημαίνοντας ότι </w:t>
      </w:r>
      <w:r w:rsidRPr="002E07BA">
        <w:rPr>
          <w:rFonts w:ascii="Times New Roman" w:eastAsia="Calibri" w:hAnsi="Times New Roman" w:cs="Times New Roman"/>
          <w:sz w:val="22"/>
          <w:szCs w:val="22"/>
          <w:lang w:val="el-GR"/>
        </w:rPr>
        <w:t>“</w:t>
      </w:r>
      <w:r w:rsidRPr="002E07BA">
        <w:rPr>
          <w:lang w:val="el-GR"/>
        </w:rPr>
        <w:t xml:space="preserve"> </w:t>
      </w:r>
      <w:r w:rsidRPr="002E07BA">
        <w:rPr>
          <w:rFonts w:ascii="Times New Roman" w:eastAsia="Calibri" w:hAnsi="Times New Roman" w:cs="Times New Roman"/>
          <w:sz w:val="22"/>
          <w:szCs w:val="22"/>
          <w:lang w:val="el-GR"/>
        </w:rPr>
        <w:t>μια νότα μπορεί να είναι μόνο μια νότα</w:t>
      </w:r>
      <w:r>
        <w:rPr>
          <w:rFonts w:ascii="Times New Roman" w:eastAsia="Calibri" w:hAnsi="Times New Roman" w:cs="Times New Roman"/>
          <w:sz w:val="22"/>
          <w:szCs w:val="22"/>
          <w:lang w:val="el-GR"/>
        </w:rPr>
        <w:t>,</w:t>
      </w:r>
      <w:r w:rsidRPr="002E07BA">
        <w:rPr>
          <w:rFonts w:ascii="Times New Roman" w:eastAsia="Calibri" w:hAnsi="Times New Roman" w:cs="Times New Roman"/>
          <w:sz w:val="22"/>
          <w:szCs w:val="22"/>
          <w:lang w:val="el-GR"/>
        </w:rPr>
        <w:t xml:space="preserve"> όταν </w:t>
      </w:r>
      <w:r>
        <w:rPr>
          <w:rFonts w:ascii="Times New Roman" w:eastAsia="Calibri" w:hAnsi="Times New Roman" w:cs="Times New Roman"/>
          <w:sz w:val="22"/>
          <w:szCs w:val="22"/>
          <w:lang w:val="el-GR"/>
        </w:rPr>
        <w:t>την ακούμε</w:t>
      </w:r>
      <w:r w:rsidRPr="002E07BA">
        <w:rPr>
          <w:rFonts w:ascii="Times New Roman" w:eastAsia="Calibri" w:hAnsi="Times New Roman" w:cs="Times New Roman"/>
          <w:sz w:val="22"/>
          <w:szCs w:val="22"/>
          <w:lang w:val="el-GR"/>
        </w:rPr>
        <w:t xml:space="preserve"> εξωτερικά ή περισσότερ</w:t>
      </w:r>
      <w:r>
        <w:rPr>
          <w:rFonts w:ascii="Times New Roman" w:eastAsia="Calibri" w:hAnsi="Times New Roman" w:cs="Times New Roman"/>
          <w:sz w:val="22"/>
          <w:szCs w:val="22"/>
          <w:lang w:val="el-GR"/>
        </w:rPr>
        <w:t>ο</w:t>
      </w:r>
      <w:r w:rsidRPr="002E07BA">
        <w:rPr>
          <w:rFonts w:ascii="Times New Roman" w:eastAsia="Calibri" w:hAnsi="Times New Roman" w:cs="Times New Roman"/>
          <w:sz w:val="22"/>
          <w:szCs w:val="22"/>
          <w:lang w:val="el-GR"/>
        </w:rPr>
        <w:t xml:space="preserve"> από μια νότα</w:t>
      </w:r>
      <w:r>
        <w:rPr>
          <w:rFonts w:ascii="Times New Roman" w:eastAsia="Calibri" w:hAnsi="Times New Roman" w:cs="Times New Roman"/>
          <w:sz w:val="22"/>
          <w:szCs w:val="22"/>
          <w:lang w:val="el-GR"/>
        </w:rPr>
        <w:t>,</w:t>
      </w:r>
      <w:r w:rsidRPr="002E07BA">
        <w:rPr>
          <w:rFonts w:ascii="Times New Roman" w:eastAsia="Calibri" w:hAnsi="Times New Roman" w:cs="Times New Roman"/>
          <w:sz w:val="22"/>
          <w:szCs w:val="22"/>
          <w:lang w:val="el-GR"/>
        </w:rPr>
        <w:t xml:space="preserve"> όταν το εσωτερικό </w:t>
      </w:r>
      <w:r>
        <w:rPr>
          <w:rFonts w:ascii="Times New Roman" w:eastAsia="Calibri" w:hAnsi="Times New Roman" w:cs="Times New Roman"/>
          <w:sz w:val="22"/>
          <w:szCs w:val="22"/>
          <w:lang w:val="el-GR"/>
        </w:rPr>
        <w:t>της αποκαλύπτεται</w:t>
      </w:r>
      <w:r w:rsidRPr="002E07BA">
        <w:rPr>
          <w:rFonts w:ascii="Times New Roman" w:eastAsia="Calibri" w:hAnsi="Times New Roman" w:cs="Times New Roman"/>
          <w:sz w:val="22"/>
          <w:szCs w:val="22"/>
          <w:lang w:val="el-GR"/>
        </w:rPr>
        <w:t>”</w:t>
      </w:r>
      <w:r>
        <w:rPr>
          <w:rFonts w:ascii="Times New Roman" w:eastAsia="Calibri" w:hAnsi="Times New Roman" w:cs="Times New Roman"/>
          <w:sz w:val="22"/>
          <w:szCs w:val="22"/>
          <w:lang w:val="el-GR"/>
        </w:rPr>
        <w:t xml:space="preserve">. Διακρίνει συνεπώς δύο είδη ακρόασης </w:t>
      </w:r>
      <w:r>
        <w:rPr>
          <w:rFonts w:ascii="Times New Roman" w:hAnsi="Times New Roman" w:cs="Times New Roman"/>
          <w:sz w:val="22"/>
          <w:szCs w:val="22"/>
          <w:lang w:val="el-GR"/>
        </w:rPr>
        <w:t>μιας</w:t>
      </w:r>
      <w:r w:rsidRPr="002E07BA">
        <w:rPr>
          <w:rFonts w:ascii="Times New Roman" w:hAnsi="Times New Roman" w:cs="Times New Roman"/>
          <w:sz w:val="22"/>
          <w:szCs w:val="22"/>
          <w:lang w:val="el-GR"/>
        </w:rPr>
        <w:t xml:space="preserve"> </w:t>
      </w:r>
      <w:r w:rsidRPr="00A21651">
        <w:rPr>
          <w:rFonts w:ascii="Times New Roman" w:hAnsi="Times New Roman" w:cs="Times New Roman"/>
          <w:sz w:val="22"/>
          <w:szCs w:val="22"/>
          <w:lang w:val="el-GR"/>
        </w:rPr>
        <w:t>ηχητικής</w:t>
      </w:r>
      <w:r w:rsidRPr="002E07BA">
        <w:rPr>
          <w:rFonts w:ascii="Times New Roman" w:hAnsi="Times New Roman" w:cs="Times New Roman"/>
          <w:sz w:val="22"/>
          <w:szCs w:val="22"/>
          <w:lang w:val="el-GR"/>
        </w:rPr>
        <w:t xml:space="preserve"> </w:t>
      </w:r>
      <w:r w:rsidRPr="00A21651">
        <w:rPr>
          <w:rFonts w:ascii="Times New Roman" w:hAnsi="Times New Roman" w:cs="Times New Roman"/>
          <w:sz w:val="22"/>
          <w:szCs w:val="22"/>
          <w:lang w:val="el-GR"/>
        </w:rPr>
        <w:t>πηγής</w:t>
      </w:r>
      <w:r w:rsidRPr="002E07BA">
        <w:rPr>
          <w:rFonts w:ascii="Times New Roman" w:hAnsi="Times New Roman" w:cs="Times New Roman"/>
          <w:sz w:val="22"/>
          <w:szCs w:val="22"/>
          <w:lang w:val="el-GR"/>
        </w:rPr>
        <w:t xml:space="preserve"> </w:t>
      </w:r>
      <w:r w:rsidRPr="00A21651">
        <w:rPr>
          <w:rFonts w:ascii="Times New Roman" w:hAnsi="Times New Roman" w:cs="Times New Roman"/>
          <w:sz w:val="22"/>
          <w:szCs w:val="22"/>
          <w:lang w:val="el-GR"/>
        </w:rPr>
        <w:t>και</w:t>
      </w:r>
      <w:r w:rsidRPr="002E07BA">
        <w:rPr>
          <w:rFonts w:ascii="Times New Roman" w:hAnsi="Times New Roman" w:cs="Times New Roman"/>
          <w:sz w:val="22"/>
          <w:szCs w:val="22"/>
          <w:lang w:val="el-GR"/>
        </w:rPr>
        <w:t xml:space="preserve"> </w:t>
      </w:r>
      <w:r w:rsidRPr="00A21651">
        <w:rPr>
          <w:rFonts w:ascii="Times New Roman" w:hAnsi="Times New Roman" w:cs="Times New Roman"/>
          <w:sz w:val="22"/>
          <w:szCs w:val="22"/>
          <w:lang w:val="el-GR"/>
        </w:rPr>
        <w:t>του</w:t>
      </w:r>
      <w:r w:rsidRPr="002E07BA">
        <w:rPr>
          <w:rFonts w:ascii="Times New Roman" w:hAnsi="Times New Roman" w:cs="Times New Roman"/>
          <w:sz w:val="22"/>
          <w:szCs w:val="22"/>
          <w:lang w:val="el-GR"/>
        </w:rPr>
        <w:t xml:space="preserve"> </w:t>
      </w:r>
      <w:r w:rsidR="00061FB2" w:rsidRPr="00A21651">
        <w:rPr>
          <w:rFonts w:ascii="Times New Roman" w:hAnsi="Times New Roman" w:cs="Times New Roman"/>
          <w:sz w:val="22"/>
          <w:szCs w:val="22"/>
          <w:lang w:val="el-GR"/>
        </w:rPr>
        <w:t>παραγόμενου</w:t>
      </w:r>
      <w:r w:rsidRPr="002E07BA">
        <w:rPr>
          <w:rFonts w:ascii="Times New Roman" w:hAnsi="Times New Roman" w:cs="Times New Roman"/>
          <w:sz w:val="22"/>
          <w:szCs w:val="22"/>
          <w:lang w:val="el-GR"/>
        </w:rPr>
        <w:t xml:space="preserve"> </w:t>
      </w:r>
      <w:r w:rsidRPr="00A21651">
        <w:rPr>
          <w:rFonts w:ascii="Times New Roman" w:hAnsi="Times New Roman" w:cs="Times New Roman"/>
          <w:sz w:val="22"/>
          <w:szCs w:val="22"/>
          <w:lang w:val="el-GR"/>
        </w:rPr>
        <w:t>ήχου</w:t>
      </w:r>
      <w:r>
        <w:rPr>
          <w:rFonts w:ascii="Times New Roman" w:hAnsi="Times New Roman" w:cs="Times New Roman"/>
          <w:sz w:val="22"/>
          <w:szCs w:val="22"/>
          <w:lang w:val="el-GR"/>
        </w:rPr>
        <w:t xml:space="preserve"> της: </w:t>
      </w:r>
      <w:r w:rsidRPr="00A21651">
        <w:rPr>
          <w:rFonts w:ascii="Times New Roman" w:hAnsi="Times New Roman" w:cs="Times New Roman"/>
          <w:sz w:val="22"/>
          <w:szCs w:val="22"/>
          <w:lang w:val="el-GR"/>
        </w:rPr>
        <w:t>την</w:t>
      </w:r>
      <w:r w:rsidRPr="002E07BA">
        <w:rPr>
          <w:rFonts w:ascii="Times New Roman" w:hAnsi="Times New Roman" w:cs="Times New Roman"/>
          <w:sz w:val="22"/>
          <w:szCs w:val="22"/>
          <w:lang w:val="el-GR"/>
        </w:rPr>
        <w:t xml:space="preserve"> </w:t>
      </w:r>
      <w:r w:rsidRPr="00A21651">
        <w:rPr>
          <w:rFonts w:ascii="Times New Roman" w:hAnsi="Times New Roman" w:cs="Times New Roman"/>
          <w:i/>
          <w:iCs/>
          <w:sz w:val="22"/>
          <w:szCs w:val="22"/>
          <w:lang w:val="el-GR"/>
        </w:rPr>
        <w:t>εξωτερική</w:t>
      </w:r>
      <w:r w:rsidRPr="002E07BA">
        <w:rPr>
          <w:rFonts w:ascii="Times New Roman" w:hAnsi="Times New Roman" w:cs="Times New Roman"/>
          <w:i/>
          <w:iCs/>
          <w:sz w:val="22"/>
          <w:szCs w:val="22"/>
          <w:lang w:val="el-GR"/>
        </w:rPr>
        <w:t xml:space="preserve"> </w:t>
      </w:r>
      <w:r w:rsidRPr="00A21651">
        <w:rPr>
          <w:rFonts w:ascii="Times New Roman" w:hAnsi="Times New Roman" w:cs="Times New Roman"/>
          <w:i/>
          <w:iCs/>
          <w:sz w:val="22"/>
          <w:szCs w:val="22"/>
          <w:lang w:val="el-GR"/>
        </w:rPr>
        <w:t>νότα</w:t>
      </w:r>
      <w:r>
        <w:rPr>
          <w:rFonts w:ascii="Times New Roman" w:hAnsi="Times New Roman" w:cs="Times New Roman"/>
          <w:i/>
          <w:iCs/>
          <w:sz w:val="22"/>
          <w:szCs w:val="22"/>
          <w:lang w:val="el-GR"/>
        </w:rPr>
        <w:t>,</w:t>
      </w:r>
      <w:r w:rsidRPr="002E07BA">
        <w:rPr>
          <w:rFonts w:ascii="Times New Roman" w:hAnsi="Times New Roman" w:cs="Times New Roman"/>
          <w:i/>
          <w:iCs/>
          <w:sz w:val="22"/>
          <w:szCs w:val="22"/>
          <w:lang w:val="el-GR"/>
        </w:rPr>
        <w:t xml:space="preserve"> </w:t>
      </w:r>
      <w:r>
        <w:rPr>
          <w:rFonts w:ascii="Times New Roman" w:hAnsi="Times New Roman" w:cs="Times New Roman"/>
          <w:sz w:val="22"/>
          <w:szCs w:val="22"/>
          <w:lang w:val="el-GR"/>
        </w:rPr>
        <w:t>στην οποία παρακολουθούμε</w:t>
      </w:r>
      <w:r w:rsidRPr="002E07BA">
        <w:rPr>
          <w:rFonts w:ascii="Times New Roman" w:hAnsi="Times New Roman" w:cs="Times New Roman"/>
          <w:sz w:val="22"/>
          <w:szCs w:val="22"/>
          <w:lang w:val="el-GR"/>
        </w:rPr>
        <w:t xml:space="preserve"> </w:t>
      </w:r>
      <w:r w:rsidRPr="00A21651">
        <w:rPr>
          <w:rFonts w:ascii="Times New Roman" w:hAnsi="Times New Roman" w:cs="Times New Roman"/>
          <w:sz w:val="22"/>
          <w:szCs w:val="22"/>
          <w:lang w:val="el-GR"/>
        </w:rPr>
        <w:t>το</w:t>
      </w:r>
      <w:r w:rsidRPr="002E07BA">
        <w:rPr>
          <w:rFonts w:ascii="Times New Roman" w:hAnsi="Times New Roman" w:cs="Times New Roman"/>
          <w:sz w:val="22"/>
          <w:szCs w:val="22"/>
          <w:lang w:val="el-GR"/>
        </w:rPr>
        <w:t xml:space="preserve"> </w:t>
      </w:r>
      <w:r w:rsidRPr="00A21651">
        <w:rPr>
          <w:rFonts w:ascii="Times New Roman" w:hAnsi="Times New Roman" w:cs="Times New Roman"/>
          <w:sz w:val="22"/>
          <w:szCs w:val="22"/>
          <w:lang w:val="el-GR"/>
        </w:rPr>
        <w:t>γενικό</w:t>
      </w:r>
      <w:r w:rsidRPr="002E07BA">
        <w:rPr>
          <w:rFonts w:ascii="Times New Roman" w:hAnsi="Times New Roman" w:cs="Times New Roman"/>
          <w:sz w:val="22"/>
          <w:szCs w:val="22"/>
          <w:lang w:val="el-GR"/>
        </w:rPr>
        <w:t xml:space="preserve"> </w:t>
      </w:r>
      <w:r w:rsidRPr="00A21651">
        <w:rPr>
          <w:rFonts w:ascii="Times New Roman" w:hAnsi="Times New Roman" w:cs="Times New Roman"/>
          <w:sz w:val="22"/>
          <w:szCs w:val="22"/>
          <w:lang w:val="el-GR"/>
        </w:rPr>
        <w:t>και</w:t>
      </w:r>
      <w:r w:rsidRPr="002E07BA">
        <w:rPr>
          <w:rFonts w:ascii="Times New Roman" w:hAnsi="Times New Roman" w:cs="Times New Roman"/>
          <w:sz w:val="22"/>
          <w:szCs w:val="22"/>
          <w:lang w:val="el-GR"/>
        </w:rPr>
        <w:t xml:space="preserve"> </w:t>
      </w:r>
      <w:r w:rsidRPr="00A21651">
        <w:rPr>
          <w:rFonts w:ascii="Times New Roman" w:hAnsi="Times New Roman" w:cs="Times New Roman"/>
          <w:sz w:val="22"/>
          <w:szCs w:val="22"/>
          <w:lang w:val="el-GR"/>
        </w:rPr>
        <w:t>κυρίαρχο</w:t>
      </w:r>
      <w:r w:rsidRPr="002E07BA">
        <w:rPr>
          <w:rFonts w:ascii="Times New Roman" w:hAnsi="Times New Roman" w:cs="Times New Roman"/>
          <w:sz w:val="22"/>
          <w:szCs w:val="22"/>
          <w:lang w:val="el-GR"/>
        </w:rPr>
        <w:t xml:space="preserve"> </w:t>
      </w:r>
      <w:r w:rsidRPr="00A21651">
        <w:rPr>
          <w:rFonts w:ascii="Times New Roman" w:hAnsi="Times New Roman" w:cs="Times New Roman"/>
          <w:sz w:val="22"/>
          <w:szCs w:val="22"/>
          <w:lang w:val="el-GR"/>
        </w:rPr>
        <w:t>τονικό</w:t>
      </w:r>
      <w:r w:rsidRPr="002E07BA">
        <w:rPr>
          <w:rFonts w:ascii="Times New Roman" w:hAnsi="Times New Roman" w:cs="Times New Roman"/>
          <w:sz w:val="22"/>
          <w:szCs w:val="22"/>
          <w:lang w:val="el-GR"/>
        </w:rPr>
        <w:t xml:space="preserve"> </w:t>
      </w:r>
      <w:r w:rsidRPr="00A21651">
        <w:rPr>
          <w:rFonts w:ascii="Times New Roman" w:hAnsi="Times New Roman" w:cs="Times New Roman"/>
          <w:sz w:val="22"/>
          <w:szCs w:val="22"/>
          <w:lang w:val="el-GR"/>
        </w:rPr>
        <w:t>ύψος</w:t>
      </w:r>
      <w:r w:rsidRPr="002E07BA">
        <w:rPr>
          <w:rFonts w:ascii="Times New Roman" w:hAnsi="Times New Roman" w:cs="Times New Roman"/>
          <w:sz w:val="22"/>
          <w:szCs w:val="22"/>
          <w:lang w:val="el-GR"/>
        </w:rPr>
        <w:t xml:space="preserve"> </w:t>
      </w:r>
      <w:r w:rsidRPr="00A21651">
        <w:rPr>
          <w:rFonts w:ascii="Times New Roman" w:hAnsi="Times New Roman" w:cs="Times New Roman"/>
          <w:sz w:val="22"/>
          <w:szCs w:val="22"/>
          <w:lang w:val="el-GR"/>
        </w:rPr>
        <w:t>και</w:t>
      </w:r>
      <w:r w:rsidRPr="002E07BA">
        <w:rPr>
          <w:rFonts w:ascii="Times New Roman" w:hAnsi="Times New Roman" w:cs="Times New Roman"/>
          <w:sz w:val="22"/>
          <w:szCs w:val="22"/>
          <w:lang w:val="el-GR"/>
        </w:rPr>
        <w:t xml:space="preserve"> </w:t>
      </w:r>
      <w:r w:rsidRPr="00A21651">
        <w:rPr>
          <w:rFonts w:ascii="Times New Roman" w:hAnsi="Times New Roman" w:cs="Times New Roman"/>
          <w:sz w:val="22"/>
          <w:szCs w:val="22"/>
          <w:lang w:val="el-GR"/>
        </w:rPr>
        <w:t>τη</w:t>
      </w:r>
      <w:r>
        <w:rPr>
          <w:rFonts w:ascii="Times New Roman" w:hAnsi="Times New Roman" w:cs="Times New Roman"/>
          <w:sz w:val="22"/>
          <w:szCs w:val="22"/>
          <w:lang w:val="el-GR"/>
        </w:rPr>
        <w:t>ν</w:t>
      </w:r>
      <w:r w:rsidRPr="002E07BA">
        <w:rPr>
          <w:rFonts w:ascii="Times New Roman" w:hAnsi="Times New Roman" w:cs="Times New Roman"/>
          <w:sz w:val="22"/>
          <w:szCs w:val="22"/>
          <w:lang w:val="el-GR"/>
        </w:rPr>
        <w:t xml:space="preserve"> </w:t>
      </w:r>
      <w:r w:rsidRPr="00A21651">
        <w:rPr>
          <w:rFonts w:ascii="Times New Roman" w:hAnsi="Times New Roman" w:cs="Times New Roman"/>
          <w:i/>
          <w:iCs/>
          <w:sz w:val="22"/>
          <w:szCs w:val="22"/>
          <w:lang w:val="el-GR"/>
        </w:rPr>
        <w:t>εσωτερική</w:t>
      </w:r>
      <w:r w:rsidRPr="002E07BA">
        <w:rPr>
          <w:rFonts w:ascii="Times New Roman" w:hAnsi="Times New Roman" w:cs="Times New Roman"/>
          <w:i/>
          <w:iCs/>
          <w:sz w:val="22"/>
          <w:szCs w:val="22"/>
          <w:lang w:val="el-GR"/>
        </w:rPr>
        <w:t xml:space="preserve"> </w:t>
      </w:r>
      <w:r w:rsidRPr="00A21651">
        <w:rPr>
          <w:rFonts w:ascii="Times New Roman" w:hAnsi="Times New Roman" w:cs="Times New Roman"/>
          <w:i/>
          <w:iCs/>
          <w:sz w:val="22"/>
          <w:szCs w:val="22"/>
          <w:lang w:val="el-GR"/>
        </w:rPr>
        <w:t>νότα</w:t>
      </w:r>
      <w:r>
        <w:rPr>
          <w:rFonts w:ascii="Times New Roman" w:hAnsi="Times New Roman" w:cs="Times New Roman"/>
          <w:i/>
          <w:iCs/>
          <w:sz w:val="22"/>
          <w:szCs w:val="22"/>
          <w:lang w:val="el-GR"/>
        </w:rPr>
        <w:t>,</w:t>
      </w:r>
      <w:r w:rsidRPr="002E07BA">
        <w:rPr>
          <w:rFonts w:ascii="Times New Roman" w:hAnsi="Times New Roman" w:cs="Times New Roman"/>
          <w:i/>
          <w:iCs/>
          <w:sz w:val="22"/>
          <w:szCs w:val="22"/>
          <w:lang w:val="el-GR"/>
        </w:rPr>
        <w:t xml:space="preserve"> </w:t>
      </w:r>
      <w:r>
        <w:rPr>
          <w:rFonts w:ascii="Times New Roman" w:hAnsi="Times New Roman" w:cs="Times New Roman"/>
          <w:sz w:val="22"/>
          <w:szCs w:val="22"/>
          <w:lang w:val="el-GR"/>
        </w:rPr>
        <w:t>σ</w:t>
      </w:r>
      <w:r w:rsidRPr="00A21651">
        <w:rPr>
          <w:rFonts w:ascii="Times New Roman" w:hAnsi="Times New Roman" w:cs="Times New Roman"/>
          <w:sz w:val="22"/>
          <w:szCs w:val="22"/>
          <w:lang w:val="el-GR"/>
        </w:rPr>
        <w:t>την</w:t>
      </w:r>
      <w:r w:rsidRPr="002E07BA">
        <w:rPr>
          <w:rFonts w:ascii="Times New Roman" w:hAnsi="Times New Roman" w:cs="Times New Roman"/>
          <w:sz w:val="22"/>
          <w:szCs w:val="22"/>
          <w:lang w:val="el-GR"/>
        </w:rPr>
        <w:t xml:space="preserve"> </w:t>
      </w:r>
      <w:r>
        <w:rPr>
          <w:rFonts w:ascii="Times New Roman" w:hAnsi="Times New Roman" w:cs="Times New Roman"/>
          <w:sz w:val="22"/>
          <w:szCs w:val="22"/>
          <w:lang w:val="el-GR"/>
        </w:rPr>
        <w:t xml:space="preserve">οποία </w:t>
      </w:r>
      <w:r w:rsidRPr="00A21651">
        <w:rPr>
          <w:rFonts w:ascii="Times New Roman" w:hAnsi="Times New Roman" w:cs="Times New Roman"/>
          <w:sz w:val="22"/>
          <w:szCs w:val="22"/>
          <w:lang w:val="el-GR"/>
        </w:rPr>
        <w:t>ακούμε</w:t>
      </w:r>
      <w:r w:rsidRPr="002E07BA">
        <w:rPr>
          <w:rFonts w:ascii="Times New Roman" w:hAnsi="Times New Roman" w:cs="Times New Roman"/>
          <w:sz w:val="22"/>
          <w:szCs w:val="22"/>
          <w:lang w:val="el-GR"/>
        </w:rPr>
        <w:t xml:space="preserve"> </w:t>
      </w:r>
      <w:r>
        <w:rPr>
          <w:rFonts w:ascii="Times New Roman" w:hAnsi="Times New Roman" w:cs="Times New Roman"/>
          <w:sz w:val="22"/>
          <w:szCs w:val="22"/>
          <w:lang w:val="el-GR"/>
        </w:rPr>
        <w:t>τα εσωτερικά</w:t>
      </w:r>
      <w:r w:rsidRPr="002E07BA">
        <w:rPr>
          <w:rFonts w:ascii="Times New Roman" w:hAnsi="Times New Roman" w:cs="Times New Roman"/>
          <w:sz w:val="22"/>
          <w:szCs w:val="22"/>
          <w:lang w:val="el-GR"/>
        </w:rPr>
        <w:t xml:space="preserve"> </w:t>
      </w:r>
      <w:r w:rsidRPr="00A21651">
        <w:rPr>
          <w:rFonts w:ascii="Times New Roman" w:hAnsi="Times New Roman" w:cs="Times New Roman"/>
          <w:sz w:val="22"/>
          <w:szCs w:val="22"/>
          <w:lang w:val="el-GR"/>
        </w:rPr>
        <w:lastRenderedPageBreak/>
        <w:t>φασματικά</w:t>
      </w:r>
      <w:r>
        <w:rPr>
          <w:rFonts w:ascii="Times New Roman" w:hAnsi="Times New Roman" w:cs="Times New Roman"/>
          <w:sz w:val="22"/>
          <w:szCs w:val="22"/>
          <w:lang w:val="el-GR"/>
        </w:rPr>
        <w:t xml:space="preserve"> χαρακτηριστικά. Για να μπορέσουμε να ακούσουμε την εσωτερική νότα και όλον τον πλούτο του φασματικού της περιεχομένου, είναι απαραίτητη η τοποθέτηση του μικροφώνου κοντά στην ηχητική πηγή.  </w:t>
      </w:r>
    </w:p>
    <w:p w14:paraId="68961B8E" w14:textId="5AF21D32" w:rsidR="00A20BCC" w:rsidRPr="00226BCC" w:rsidRDefault="000E6E49" w:rsidP="00226BCC">
      <w:pPr>
        <w:pStyle w:val="51"/>
        <w:rPr>
          <w:lang w:val="el-GR"/>
        </w:rPr>
      </w:pPr>
      <w:r w:rsidRPr="009E6B53">
        <w:rPr>
          <w:lang w:val="el-GR"/>
        </w:rPr>
        <w:t>2</w:t>
      </w:r>
      <w:r w:rsidR="00226BCC" w:rsidRPr="009E6B53">
        <w:rPr>
          <w:lang w:val="el-GR"/>
        </w:rPr>
        <w:t xml:space="preserve">.10. </w:t>
      </w:r>
      <w:r w:rsidR="00A20BCC" w:rsidRPr="009E6B53">
        <w:rPr>
          <w:lang w:val="el-GR"/>
        </w:rPr>
        <w:t>Τυπικές Διατάξεις Στερεοφωνικού Ζεύγους Μικροφώνων.</w:t>
      </w:r>
    </w:p>
    <w:p w14:paraId="61AC131D" w14:textId="45429781" w:rsidR="00A20BCC" w:rsidRPr="00A21651" w:rsidRDefault="00A20BCC" w:rsidP="00A20BCC">
      <w:pPr>
        <w:jc w:val="both"/>
        <w:rPr>
          <w:rFonts w:ascii="Times New Roman" w:hAnsi="Times New Roman" w:cs="Times New Roman"/>
          <w:sz w:val="22"/>
          <w:szCs w:val="22"/>
          <w:lang w:val="el-GR"/>
        </w:rPr>
      </w:pPr>
      <w:r w:rsidRPr="00A21651">
        <w:rPr>
          <w:rFonts w:ascii="Times New Roman" w:hAnsi="Times New Roman" w:cs="Times New Roman"/>
          <w:sz w:val="22"/>
          <w:szCs w:val="22"/>
          <w:lang w:val="el-GR"/>
        </w:rPr>
        <w:t xml:space="preserve">Οι </w:t>
      </w:r>
      <w:r>
        <w:rPr>
          <w:rFonts w:ascii="Times New Roman" w:hAnsi="Times New Roman" w:cs="Times New Roman"/>
          <w:sz w:val="22"/>
          <w:szCs w:val="22"/>
          <w:lang w:val="el-GR"/>
        </w:rPr>
        <w:t xml:space="preserve">διατάξεις </w:t>
      </w:r>
      <w:r w:rsidRPr="00A21651">
        <w:rPr>
          <w:rFonts w:ascii="Times New Roman" w:hAnsi="Times New Roman" w:cs="Times New Roman"/>
          <w:sz w:val="22"/>
          <w:szCs w:val="22"/>
          <w:lang w:val="en-US"/>
        </w:rPr>
        <w:t>ORTF</w:t>
      </w:r>
      <w:r>
        <w:rPr>
          <w:rFonts w:ascii="Times New Roman" w:hAnsi="Times New Roman" w:cs="Times New Roman"/>
          <w:sz w:val="22"/>
          <w:szCs w:val="22"/>
          <w:lang w:val="el-GR"/>
        </w:rPr>
        <w:t xml:space="preserve">, </w:t>
      </w:r>
      <w:r w:rsidRPr="00A21651">
        <w:rPr>
          <w:rFonts w:ascii="Times New Roman" w:hAnsi="Times New Roman" w:cs="Times New Roman"/>
          <w:sz w:val="22"/>
          <w:szCs w:val="22"/>
          <w:lang w:val="en-US"/>
        </w:rPr>
        <w:t>XY</w:t>
      </w:r>
      <w:r w:rsidRPr="00A21651">
        <w:rPr>
          <w:rFonts w:ascii="Times New Roman" w:hAnsi="Times New Roman" w:cs="Times New Roman"/>
          <w:sz w:val="22"/>
          <w:szCs w:val="22"/>
          <w:lang w:val="el-GR"/>
        </w:rPr>
        <w:t xml:space="preserve"> </w:t>
      </w:r>
      <w:r>
        <w:rPr>
          <w:rFonts w:ascii="Times New Roman" w:hAnsi="Times New Roman" w:cs="Times New Roman"/>
          <w:sz w:val="22"/>
          <w:szCs w:val="22"/>
          <w:lang w:val="el-GR"/>
        </w:rPr>
        <w:t xml:space="preserve">και ΑΒ </w:t>
      </w:r>
      <w:r w:rsidRPr="00A21651">
        <w:rPr>
          <w:rFonts w:ascii="Times New Roman" w:hAnsi="Times New Roman" w:cs="Times New Roman"/>
          <w:sz w:val="22"/>
          <w:szCs w:val="22"/>
          <w:lang w:val="el-GR"/>
        </w:rPr>
        <w:t xml:space="preserve">αποτελούν </w:t>
      </w:r>
      <w:r>
        <w:rPr>
          <w:rFonts w:ascii="Times New Roman" w:hAnsi="Times New Roman" w:cs="Times New Roman"/>
          <w:sz w:val="22"/>
          <w:szCs w:val="22"/>
          <w:lang w:val="el-GR"/>
        </w:rPr>
        <w:t>τρεις</w:t>
      </w:r>
      <w:r w:rsidRPr="00A21651">
        <w:rPr>
          <w:rFonts w:ascii="Times New Roman" w:hAnsi="Times New Roman" w:cs="Times New Roman"/>
          <w:sz w:val="22"/>
          <w:szCs w:val="22"/>
          <w:lang w:val="el-GR"/>
        </w:rPr>
        <w:t xml:space="preserve"> δημοφιλείς τεχνικές </w:t>
      </w:r>
      <w:r>
        <w:rPr>
          <w:rFonts w:ascii="Times New Roman" w:hAnsi="Times New Roman" w:cs="Times New Roman"/>
          <w:sz w:val="22"/>
          <w:szCs w:val="22"/>
          <w:lang w:val="el-GR"/>
        </w:rPr>
        <w:t>τοποθέτησης ενός στερεοφωνικού ζεύγους μικροφώνων</w:t>
      </w:r>
      <w:r w:rsidRPr="00A21651">
        <w:rPr>
          <w:rFonts w:ascii="Times New Roman" w:hAnsi="Times New Roman" w:cs="Times New Roman"/>
          <w:sz w:val="22"/>
          <w:szCs w:val="22"/>
          <w:lang w:val="el-GR"/>
        </w:rPr>
        <w:t xml:space="preserve"> (Εικόν</w:t>
      </w:r>
      <w:r w:rsidR="00226BCC">
        <w:rPr>
          <w:rFonts w:ascii="Times New Roman" w:hAnsi="Times New Roman" w:cs="Times New Roman"/>
          <w:sz w:val="22"/>
          <w:szCs w:val="22"/>
          <w:lang w:val="el-GR"/>
        </w:rPr>
        <w:t>ες</w:t>
      </w:r>
      <w:r w:rsidRPr="00A21651">
        <w:rPr>
          <w:rFonts w:ascii="Times New Roman" w:hAnsi="Times New Roman" w:cs="Times New Roman"/>
          <w:sz w:val="22"/>
          <w:szCs w:val="22"/>
          <w:lang w:val="el-GR"/>
        </w:rPr>
        <w:t xml:space="preserve"> </w:t>
      </w:r>
      <w:r w:rsidR="00226BCC">
        <w:rPr>
          <w:rFonts w:ascii="Times New Roman" w:hAnsi="Times New Roman" w:cs="Times New Roman"/>
          <w:sz w:val="22"/>
          <w:szCs w:val="22"/>
          <w:lang w:val="el-GR"/>
        </w:rPr>
        <w:t>2.3</w:t>
      </w:r>
      <w:r w:rsidRPr="00FA44EA">
        <w:rPr>
          <w:rFonts w:ascii="Times New Roman" w:hAnsi="Times New Roman" w:cs="Times New Roman"/>
          <w:sz w:val="22"/>
          <w:szCs w:val="22"/>
          <w:lang w:val="el-GR"/>
        </w:rPr>
        <w:t xml:space="preserve">Α και </w:t>
      </w:r>
      <w:r w:rsidR="00226BCC">
        <w:rPr>
          <w:rFonts w:ascii="Times New Roman" w:hAnsi="Times New Roman" w:cs="Times New Roman"/>
          <w:sz w:val="22"/>
          <w:szCs w:val="22"/>
          <w:lang w:val="el-GR"/>
        </w:rPr>
        <w:t>2.3</w:t>
      </w:r>
      <w:r w:rsidRPr="00FA44EA">
        <w:rPr>
          <w:rFonts w:ascii="Times New Roman" w:hAnsi="Times New Roman" w:cs="Times New Roman"/>
          <w:sz w:val="22"/>
          <w:szCs w:val="22"/>
          <w:lang w:val="el-GR"/>
        </w:rPr>
        <w:t>Β</w:t>
      </w:r>
      <w:r w:rsidRPr="00A21651">
        <w:rPr>
          <w:rFonts w:ascii="Times New Roman" w:hAnsi="Times New Roman" w:cs="Times New Roman"/>
          <w:sz w:val="22"/>
          <w:szCs w:val="22"/>
          <w:lang w:val="el-GR"/>
        </w:rPr>
        <w:t>).</w:t>
      </w:r>
    </w:p>
    <w:p w14:paraId="21663B65" w14:textId="77777777" w:rsidR="00A20BCC" w:rsidRPr="00A21651" w:rsidRDefault="00A20BCC" w:rsidP="00A20BCC">
      <w:pPr>
        <w:jc w:val="both"/>
        <w:rPr>
          <w:rFonts w:ascii="Times New Roman" w:hAnsi="Times New Roman" w:cs="Times New Roman"/>
          <w:color w:val="FF0000"/>
          <w:sz w:val="22"/>
          <w:szCs w:val="22"/>
          <w:lang w:val="el-GR"/>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24"/>
      </w:tblGrid>
      <w:tr w:rsidR="00A20BCC" w:rsidRPr="00A21651" w14:paraId="4F3A239C" w14:textId="77777777" w:rsidTr="00FC61B1">
        <w:trPr>
          <w:jc w:val="center"/>
        </w:trPr>
        <w:tc>
          <w:tcPr>
            <w:tcW w:w="9724" w:type="dxa"/>
          </w:tcPr>
          <w:p w14:paraId="6A014ED5" w14:textId="77777777" w:rsidR="00A20BCC" w:rsidRPr="00A21651" w:rsidRDefault="00A20BCC" w:rsidP="00FC61B1">
            <w:pPr>
              <w:jc w:val="center"/>
              <w:rPr>
                <w:szCs w:val="22"/>
                <w:lang w:val="en-US"/>
              </w:rPr>
            </w:pPr>
            <w:r w:rsidRPr="00A21651">
              <w:rPr>
                <w:noProof/>
                <w:szCs w:val="22"/>
                <w:lang w:val="en-US"/>
              </w:rPr>
              <w:drawing>
                <wp:inline distT="0" distB="0" distL="0" distR="0" wp14:anchorId="19CC10C2" wp14:editId="44ABAA2F">
                  <wp:extent cx="4108076" cy="2444841"/>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15">
                            <a:extLst>
                              <a:ext uri="{28A0092B-C50C-407E-A947-70E740481C1C}">
                                <a14:useLocalDpi xmlns:a14="http://schemas.microsoft.com/office/drawing/2010/main" val="0"/>
                              </a:ext>
                            </a:extLst>
                          </a:blip>
                          <a:stretch>
                            <a:fillRect/>
                          </a:stretch>
                        </pic:blipFill>
                        <pic:spPr>
                          <a:xfrm>
                            <a:off x="0" y="0"/>
                            <a:ext cx="4126140" cy="2455592"/>
                          </a:xfrm>
                          <a:prstGeom prst="rect">
                            <a:avLst/>
                          </a:prstGeom>
                        </pic:spPr>
                      </pic:pic>
                    </a:graphicData>
                  </a:graphic>
                </wp:inline>
              </w:drawing>
            </w:r>
          </w:p>
        </w:tc>
      </w:tr>
      <w:tr w:rsidR="00A20BCC" w:rsidRPr="00A21651" w14:paraId="1622979A" w14:textId="77777777" w:rsidTr="00FC61B1">
        <w:trPr>
          <w:jc w:val="center"/>
        </w:trPr>
        <w:tc>
          <w:tcPr>
            <w:tcW w:w="9724" w:type="dxa"/>
          </w:tcPr>
          <w:p w14:paraId="0474F689" w14:textId="77777777" w:rsidR="00A20BCC" w:rsidRPr="00A21651" w:rsidRDefault="00A20BCC" w:rsidP="00FC61B1">
            <w:pPr>
              <w:jc w:val="both"/>
              <w:rPr>
                <w:noProof/>
                <w:szCs w:val="22"/>
                <w:lang w:val="en-US"/>
              </w:rPr>
            </w:pPr>
          </w:p>
        </w:tc>
      </w:tr>
      <w:tr w:rsidR="00A20BCC" w:rsidRPr="00A21651" w14:paraId="591648BE" w14:textId="77777777" w:rsidTr="00FC61B1">
        <w:trPr>
          <w:jc w:val="center"/>
        </w:trPr>
        <w:tc>
          <w:tcPr>
            <w:tcW w:w="9724" w:type="dxa"/>
          </w:tcPr>
          <w:p w14:paraId="481E9A67" w14:textId="77777777" w:rsidR="00A20BCC" w:rsidRPr="00A21651" w:rsidRDefault="00A20BCC" w:rsidP="00FC61B1">
            <w:pPr>
              <w:jc w:val="center"/>
              <w:rPr>
                <w:szCs w:val="22"/>
                <w:lang w:val="en-US"/>
              </w:rPr>
            </w:pPr>
            <w:r>
              <w:rPr>
                <w:szCs w:val="22"/>
              </w:rPr>
              <w:t xml:space="preserve"> </w:t>
            </w:r>
            <w:r w:rsidRPr="00A21651">
              <w:rPr>
                <w:noProof/>
                <w:szCs w:val="22"/>
                <w:lang w:val="en-US"/>
              </w:rPr>
              <w:drawing>
                <wp:inline distT="0" distB="0" distL="0" distR="0" wp14:anchorId="08ACA066" wp14:editId="61921BEE">
                  <wp:extent cx="3872753" cy="2636607"/>
                  <wp:effectExtent l="0" t="0" r="1270" b="508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16">
                            <a:extLst>
                              <a:ext uri="{28A0092B-C50C-407E-A947-70E740481C1C}">
                                <a14:useLocalDpi xmlns:a14="http://schemas.microsoft.com/office/drawing/2010/main" val="0"/>
                              </a:ext>
                            </a:extLst>
                          </a:blip>
                          <a:stretch>
                            <a:fillRect/>
                          </a:stretch>
                        </pic:blipFill>
                        <pic:spPr>
                          <a:xfrm>
                            <a:off x="0" y="0"/>
                            <a:ext cx="3906437" cy="2659539"/>
                          </a:xfrm>
                          <a:prstGeom prst="rect">
                            <a:avLst/>
                          </a:prstGeom>
                        </pic:spPr>
                      </pic:pic>
                    </a:graphicData>
                  </a:graphic>
                </wp:inline>
              </w:drawing>
            </w:r>
          </w:p>
        </w:tc>
      </w:tr>
      <w:tr w:rsidR="00A20BCC" w:rsidRPr="00A21651" w14:paraId="3BC94204" w14:textId="77777777" w:rsidTr="00FC61B1">
        <w:trPr>
          <w:jc w:val="center"/>
        </w:trPr>
        <w:tc>
          <w:tcPr>
            <w:tcW w:w="9724" w:type="dxa"/>
          </w:tcPr>
          <w:p w14:paraId="46F18D5F" w14:textId="77777777" w:rsidR="00A20BCC" w:rsidRDefault="00A20BCC" w:rsidP="00FC61B1">
            <w:pPr>
              <w:jc w:val="center"/>
              <w:rPr>
                <w:szCs w:val="22"/>
              </w:rPr>
            </w:pPr>
          </w:p>
        </w:tc>
      </w:tr>
    </w:tbl>
    <w:p w14:paraId="32F65863" w14:textId="12546960" w:rsidR="00A20BCC" w:rsidRPr="001741C1" w:rsidRDefault="00A20BCC" w:rsidP="00B63F9E">
      <w:pPr>
        <w:pStyle w:val="711"/>
        <w:rPr>
          <w:b w:val="0"/>
          <w:bCs/>
          <w:i/>
          <w:iCs w:val="0"/>
        </w:rPr>
      </w:pPr>
      <w:r w:rsidRPr="00226BCC">
        <w:t>Εικόν</w:t>
      </w:r>
      <w:r w:rsidR="00226BCC" w:rsidRPr="00226BCC">
        <w:t>ες</w:t>
      </w:r>
      <w:r w:rsidRPr="00226BCC">
        <w:t xml:space="preserve"> </w:t>
      </w:r>
      <w:r w:rsidR="00226BCC" w:rsidRPr="00226BCC">
        <w:t>2.3Α και 2.3Β</w:t>
      </w:r>
      <w:r w:rsidRPr="00226BCC">
        <w:t xml:space="preserve">. </w:t>
      </w:r>
      <w:r w:rsidRPr="001741C1">
        <w:rPr>
          <w:b w:val="0"/>
          <w:bCs/>
          <w:i/>
          <w:iCs w:val="0"/>
        </w:rPr>
        <w:t>Τοποθετήσεις ζεύγους μικροφώνων με τεχνικές ORTF (Α) και XY (Β).</w:t>
      </w:r>
    </w:p>
    <w:p w14:paraId="1B385445" w14:textId="1AB44478" w:rsidR="00A20BCC" w:rsidRPr="001741C1" w:rsidRDefault="00A20BCC" w:rsidP="00B63F9E">
      <w:pPr>
        <w:pStyle w:val="711"/>
        <w:rPr>
          <w:b w:val="0"/>
          <w:bCs/>
          <w:i/>
          <w:iCs w:val="0"/>
        </w:rPr>
      </w:pPr>
      <w:r w:rsidRPr="001741C1">
        <w:rPr>
          <w:b w:val="0"/>
          <w:bCs/>
          <w:i/>
          <w:iCs w:val="0"/>
        </w:rPr>
        <w:t xml:space="preserve">(φωτογραφία: Νίκος </w:t>
      </w:r>
      <w:proofErr w:type="spellStart"/>
      <w:r w:rsidRPr="001741C1">
        <w:rPr>
          <w:b w:val="0"/>
          <w:bCs/>
          <w:i/>
          <w:iCs w:val="0"/>
        </w:rPr>
        <w:t>Μασσαράς</w:t>
      </w:r>
      <w:proofErr w:type="spellEnd"/>
      <w:r w:rsidRPr="001741C1">
        <w:rPr>
          <w:b w:val="0"/>
          <w:bCs/>
          <w:i/>
          <w:iCs w:val="0"/>
        </w:rPr>
        <w:t xml:space="preserve">. Μικρόφωνα: </w:t>
      </w:r>
      <w:proofErr w:type="spellStart"/>
      <w:r w:rsidRPr="001741C1">
        <w:rPr>
          <w:b w:val="0"/>
          <w:bCs/>
          <w:i/>
          <w:iCs w:val="0"/>
        </w:rPr>
        <w:t>Shellac</w:t>
      </w:r>
      <w:proofErr w:type="spellEnd"/>
      <w:r w:rsidRPr="001741C1">
        <w:rPr>
          <w:b w:val="0"/>
          <w:bCs/>
          <w:i/>
          <w:iCs w:val="0"/>
        </w:rPr>
        <w:t xml:space="preserve"> </w:t>
      </w:r>
      <w:proofErr w:type="spellStart"/>
      <w:r w:rsidR="00226BCC" w:rsidRPr="001741C1">
        <w:rPr>
          <w:b w:val="0"/>
          <w:bCs/>
          <w:i/>
          <w:iCs w:val="0"/>
        </w:rPr>
        <w:t>R</w:t>
      </w:r>
      <w:r w:rsidRPr="001741C1">
        <w:rPr>
          <w:b w:val="0"/>
          <w:bCs/>
          <w:i/>
          <w:iCs w:val="0"/>
        </w:rPr>
        <w:t>ecording</w:t>
      </w:r>
      <w:proofErr w:type="spellEnd"/>
      <w:r w:rsidRPr="001741C1">
        <w:rPr>
          <w:b w:val="0"/>
          <w:bCs/>
          <w:i/>
          <w:iCs w:val="0"/>
        </w:rPr>
        <w:t xml:space="preserve"> </w:t>
      </w:r>
      <w:proofErr w:type="spellStart"/>
      <w:r w:rsidR="00226BCC" w:rsidRPr="001741C1">
        <w:rPr>
          <w:b w:val="0"/>
          <w:bCs/>
          <w:i/>
          <w:iCs w:val="0"/>
        </w:rPr>
        <w:t>S</w:t>
      </w:r>
      <w:r w:rsidRPr="001741C1">
        <w:rPr>
          <w:b w:val="0"/>
          <w:bCs/>
          <w:i/>
          <w:iCs w:val="0"/>
        </w:rPr>
        <w:t>tudio</w:t>
      </w:r>
      <w:proofErr w:type="spellEnd"/>
      <w:r w:rsidRPr="001741C1">
        <w:rPr>
          <w:b w:val="0"/>
          <w:bCs/>
          <w:i/>
          <w:iCs w:val="0"/>
        </w:rPr>
        <w:t>)</w:t>
      </w:r>
      <w:r w:rsidR="00226BCC" w:rsidRPr="001741C1">
        <w:rPr>
          <w:b w:val="0"/>
          <w:bCs/>
          <w:i/>
          <w:iCs w:val="0"/>
        </w:rPr>
        <w:t>.</w:t>
      </w:r>
    </w:p>
    <w:p w14:paraId="5B058D7E" w14:textId="52A2524C" w:rsidR="00A20BCC" w:rsidRPr="00A21651" w:rsidRDefault="00A20BCC" w:rsidP="00A20BCC">
      <w:pPr>
        <w:jc w:val="both"/>
        <w:rPr>
          <w:rFonts w:ascii="Times New Roman" w:hAnsi="Times New Roman" w:cs="Times New Roman"/>
          <w:sz w:val="22"/>
          <w:szCs w:val="22"/>
          <w:lang w:val="el-GR"/>
        </w:rPr>
      </w:pPr>
      <w:r w:rsidRPr="00A21651">
        <w:rPr>
          <w:rFonts w:ascii="Times New Roman" w:hAnsi="Times New Roman" w:cs="Times New Roman"/>
          <w:sz w:val="22"/>
          <w:szCs w:val="22"/>
          <w:lang w:val="el-GR"/>
        </w:rPr>
        <w:t xml:space="preserve">Η διάταξη </w:t>
      </w:r>
      <w:r w:rsidRPr="00A21651">
        <w:rPr>
          <w:rFonts w:ascii="Times New Roman" w:hAnsi="Times New Roman" w:cs="Times New Roman"/>
          <w:sz w:val="22"/>
          <w:szCs w:val="22"/>
          <w:lang w:val="en-US"/>
        </w:rPr>
        <w:t>ORTF</w:t>
      </w:r>
      <w:r w:rsidRPr="00A21651">
        <w:rPr>
          <w:rFonts w:ascii="Times New Roman" w:hAnsi="Times New Roman" w:cs="Times New Roman"/>
          <w:sz w:val="22"/>
          <w:szCs w:val="22"/>
          <w:lang w:val="el-GR"/>
        </w:rPr>
        <w:t xml:space="preserve"> (</w:t>
      </w:r>
      <w:r w:rsidRPr="00A21651">
        <w:rPr>
          <w:rFonts w:ascii="Times New Roman" w:hAnsi="Times New Roman" w:cs="Times New Roman"/>
          <w:sz w:val="22"/>
          <w:szCs w:val="22"/>
          <w:lang w:val="en-US"/>
        </w:rPr>
        <w:t>Office</w:t>
      </w:r>
      <w:r w:rsidRPr="00A21651">
        <w:rPr>
          <w:rFonts w:ascii="Times New Roman" w:hAnsi="Times New Roman" w:cs="Times New Roman"/>
          <w:sz w:val="22"/>
          <w:szCs w:val="22"/>
          <w:lang w:val="el-GR"/>
        </w:rPr>
        <w:t xml:space="preserve"> </w:t>
      </w:r>
      <w:r w:rsidRPr="00A21651">
        <w:rPr>
          <w:rFonts w:ascii="Times New Roman" w:hAnsi="Times New Roman" w:cs="Times New Roman"/>
          <w:sz w:val="22"/>
          <w:szCs w:val="22"/>
          <w:lang w:val="en-US"/>
        </w:rPr>
        <w:t>de</w:t>
      </w:r>
      <w:r w:rsidRPr="00A21651">
        <w:rPr>
          <w:rFonts w:ascii="Times New Roman" w:hAnsi="Times New Roman" w:cs="Times New Roman"/>
          <w:sz w:val="22"/>
          <w:szCs w:val="22"/>
          <w:lang w:val="el-GR"/>
        </w:rPr>
        <w:t xml:space="preserve"> </w:t>
      </w:r>
      <w:proofErr w:type="spellStart"/>
      <w:r w:rsidRPr="00A21651">
        <w:rPr>
          <w:rFonts w:ascii="Times New Roman" w:hAnsi="Times New Roman" w:cs="Times New Roman"/>
          <w:sz w:val="22"/>
          <w:szCs w:val="22"/>
          <w:lang w:val="en-US"/>
        </w:rPr>
        <w:t>Radiodiffusion</w:t>
      </w:r>
      <w:proofErr w:type="spellEnd"/>
      <w:r w:rsidRPr="00A21651">
        <w:rPr>
          <w:rFonts w:ascii="Times New Roman" w:hAnsi="Times New Roman" w:cs="Times New Roman"/>
          <w:sz w:val="22"/>
          <w:szCs w:val="22"/>
          <w:lang w:val="el-GR"/>
        </w:rPr>
        <w:t xml:space="preserve"> </w:t>
      </w:r>
      <w:r w:rsidRPr="00A21651">
        <w:rPr>
          <w:rFonts w:ascii="Times New Roman" w:hAnsi="Times New Roman" w:cs="Times New Roman"/>
          <w:sz w:val="22"/>
          <w:szCs w:val="22"/>
          <w:lang w:val="en-US"/>
        </w:rPr>
        <w:t>T</w:t>
      </w:r>
      <w:r w:rsidRPr="00A21651">
        <w:rPr>
          <w:rFonts w:ascii="Times New Roman" w:hAnsi="Times New Roman" w:cs="Times New Roman"/>
          <w:sz w:val="22"/>
          <w:szCs w:val="22"/>
          <w:lang w:val="el-GR"/>
        </w:rPr>
        <w:t>é</w:t>
      </w:r>
      <w:r w:rsidRPr="00A21651">
        <w:rPr>
          <w:rFonts w:ascii="Times New Roman" w:hAnsi="Times New Roman" w:cs="Times New Roman"/>
          <w:sz w:val="22"/>
          <w:szCs w:val="22"/>
          <w:lang w:val="en-US"/>
        </w:rPr>
        <w:t>l</w:t>
      </w:r>
      <w:r w:rsidRPr="00A21651">
        <w:rPr>
          <w:rFonts w:ascii="Times New Roman" w:hAnsi="Times New Roman" w:cs="Times New Roman"/>
          <w:sz w:val="22"/>
          <w:szCs w:val="22"/>
          <w:lang w:val="el-GR"/>
        </w:rPr>
        <w:t>é</w:t>
      </w:r>
      <w:r w:rsidRPr="00A21651">
        <w:rPr>
          <w:rFonts w:ascii="Times New Roman" w:hAnsi="Times New Roman" w:cs="Times New Roman"/>
          <w:sz w:val="22"/>
          <w:szCs w:val="22"/>
          <w:lang w:val="en-US"/>
        </w:rPr>
        <w:t>vision</w:t>
      </w:r>
      <w:r w:rsidRPr="00A21651">
        <w:rPr>
          <w:rFonts w:ascii="Times New Roman" w:hAnsi="Times New Roman" w:cs="Times New Roman"/>
          <w:sz w:val="22"/>
          <w:szCs w:val="22"/>
          <w:lang w:val="el-GR"/>
        </w:rPr>
        <w:t xml:space="preserve"> </w:t>
      </w:r>
      <w:r w:rsidRPr="00A21651">
        <w:rPr>
          <w:rFonts w:ascii="Times New Roman" w:hAnsi="Times New Roman" w:cs="Times New Roman"/>
          <w:sz w:val="22"/>
          <w:szCs w:val="22"/>
          <w:lang w:val="en-US"/>
        </w:rPr>
        <w:t>Fran</w:t>
      </w:r>
      <w:r w:rsidRPr="00A21651">
        <w:rPr>
          <w:rFonts w:ascii="Times New Roman" w:hAnsi="Times New Roman" w:cs="Times New Roman"/>
          <w:sz w:val="22"/>
          <w:szCs w:val="22"/>
          <w:lang w:val="el-GR"/>
        </w:rPr>
        <w:t>ç</w:t>
      </w:r>
      <w:proofErr w:type="spellStart"/>
      <w:r w:rsidRPr="00A21651">
        <w:rPr>
          <w:rFonts w:ascii="Times New Roman" w:hAnsi="Times New Roman" w:cs="Times New Roman"/>
          <w:sz w:val="22"/>
          <w:szCs w:val="22"/>
          <w:lang w:val="en-US"/>
        </w:rPr>
        <w:t>aise</w:t>
      </w:r>
      <w:proofErr w:type="spellEnd"/>
      <w:r w:rsidRPr="00A21651">
        <w:rPr>
          <w:rFonts w:ascii="Times New Roman" w:hAnsi="Times New Roman" w:cs="Times New Roman"/>
          <w:sz w:val="22"/>
          <w:szCs w:val="22"/>
          <w:lang w:val="el-GR"/>
        </w:rPr>
        <w:t xml:space="preserve">) </w:t>
      </w:r>
      <w:r>
        <w:rPr>
          <w:rFonts w:ascii="Times New Roman" w:hAnsi="Times New Roman" w:cs="Times New Roman"/>
          <w:sz w:val="22"/>
          <w:szCs w:val="22"/>
          <w:lang w:val="el-GR"/>
        </w:rPr>
        <w:t>(</w:t>
      </w:r>
      <w:r w:rsidRPr="00226BCC">
        <w:rPr>
          <w:rFonts w:ascii="Times New Roman" w:hAnsi="Times New Roman" w:cs="Times New Roman"/>
          <w:sz w:val="22"/>
          <w:szCs w:val="22"/>
          <w:lang w:val="el-GR"/>
        </w:rPr>
        <w:t xml:space="preserve">Εικόνα </w:t>
      </w:r>
      <w:r w:rsidR="00226BCC" w:rsidRPr="00226BCC">
        <w:rPr>
          <w:rFonts w:ascii="Times New Roman" w:hAnsi="Times New Roman" w:cs="Times New Roman"/>
          <w:sz w:val="22"/>
          <w:szCs w:val="22"/>
          <w:lang w:val="el-GR"/>
        </w:rPr>
        <w:t>2.3</w:t>
      </w:r>
      <w:r w:rsidRPr="00226BCC">
        <w:rPr>
          <w:rFonts w:ascii="Times New Roman" w:hAnsi="Times New Roman" w:cs="Times New Roman"/>
          <w:sz w:val="22"/>
          <w:szCs w:val="22"/>
          <w:lang w:val="el-GR"/>
        </w:rPr>
        <w:t>Α</w:t>
      </w:r>
      <w:r>
        <w:rPr>
          <w:rFonts w:ascii="Times New Roman" w:hAnsi="Times New Roman" w:cs="Times New Roman"/>
          <w:sz w:val="22"/>
          <w:szCs w:val="22"/>
          <w:lang w:val="el-GR"/>
        </w:rPr>
        <w:t xml:space="preserve">) </w:t>
      </w:r>
      <w:r w:rsidRPr="00A21651">
        <w:rPr>
          <w:rFonts w:ascii="Times New Roman" w:hAnsi="Times New Roman" w:cs="Times New Roman"/>
          <w:sz w:val="22"/>
          <w:szCs w:val="22"/>
          <w:lang w:val="el-GR"/>
        </w:rPr>
        <w:t xml:space="preserve">χρησιμοποιείται από τη δεκαετία </w:t>
      </w:r>
      <w:r>
        <w:rPr>
          <w:rFonts w:ascii="Times New Roman" w:hAnsi="Times New Roman" w:cs="Times New Roman"/>
          <w:sz w:val="22"/>
          <w:szCs w:val="22"/>
          <w:lang w:val="el-GR"/>
        </w:rPr>
        <w:t xml:space="preserve">του </w:t>
      </w:r>
      <w:r w:rsidRPr="00A21651">
        <w:rPr>
          <w:rFonts w:ascii="Times New Roman" w:hAnsi="Times New Roman" w:cs="Times New Roman"/>
          <w:sz w:val="22"/>
          <w:szCs w:val="22"/>
          <w:lang w:val="el-GR"/>
        </w:rPr>
        <w:t xml:space="preserve">1960 στη Γαλλική Ραδιοφωνία. Δύο καρδιοειδή μικρόφωνα τοποθετούνται σε γωνιά 110 μοιρών </w:t>
      </w:r>
      <w:r>
        <w:rPr>
          <w:rFonts w:ascii="Times New Roman" w:hAnsi="Times New Roman" w:cs="Times New Roman"/>
          <w:sz w:val="22"/>
          <w:szCs w:val="22"/>
          <w:lang w:val="el-GR"/>
        </w:rPr>
        <w:t xml:space="preserve">και </w:t>
      </w:r>
      <w:r w:rsidRPr="00A21651">
        <w:rPr>
          <w:rFonts w:ascii="Times New Roman" w:hAnsi="Times New Roman" w:cs="Times New Roman"/>
          <w:sz w:val="22"/>
          <w:szCs w:val="22"/>
          <w:lang w:val="el-GR"/>
        </w:rPr>
        <w:t>με απόσταση 17 εκατοστών μεταξύ τους</w:t>
      </w:r>
      <w:r w:rsidRPr="00A846A9">
        <w:rPr>
          <w:rFonts w:ascii="Times New Roman" w:hAnsi="Times New Roman" w:cs="Times New Roman"/>
          <w:sz w:val="22"/>
          <w:szCs w:val="22"/>
          <w:lang w:val="el-GR"/>
        </w:rPr>
        <w:t xml:space="preserve"> </w:t>
      </w:r>
      <w:r>
        <w:rPr>
          <w:rFonts w:ascii="Times New Roman" w:hAnsi="Times New Roman" w:cs="Times New Roman"/>
          <w:sz w:val="22"/>
          <w:szCs w:val="22"/>
          <w:lang w:val="el-GR"/>
        </w:rPr>
        <w:t>σε μια μίμηση της θέσης των αφτιών στο ανθρώπινο κεφάλι</w:t>
      </w:r>
      <w:r w:rsidRPr="00A21651">
        <w:rPr>
          <w:rFonts w:ascii="Times New Roman" w:hAnsi="Times New Roman" w:cs="Times New Roman"/>
          <w:sz w:val="22"/>
          <w:szCs w:val="22"/>
          <w:lang w:val="el-GR"/>
        </w:rPr>
        <w:t xml:space="preserve">. </w:t>
      </w:r>
    </w:p>
    <w:p w14:paraId="7F11FDFA" w14:textId="2423A38E" w:rsidR="00A20BCC" w:rsidRPr="00A21651" w:rsidRDefault="00A20BCC" w:rsidP="00A20BCC">
      <w:pPr>
        <w:ind w:firstLine="720"/>
        <w:jc w:val="both"/>
        <w:rPr>
          <w:rFonts w:ascii="Times New Roman" w:hAnsi="Times New Roman" w:cs="Times New Roman"/>
          <w:sz w:val="22"/>
          <w:szCs w:val="22"/>
          <w:lang w:val="el-GR"/>
        </w:rPr>
      </w:pPr>
      <w:r w:rsidRPr="009614C9">
        <w:rPr>
          <w:rFonts w:ascii="Times New Roman" w:hAnsi="Times New Roman" w:cs="Times New Roman"/>
          <w:sz w:val="22"/>
          <w:szCs w:val="22"/>
          <w:lang w:val="el-GR"/>
        </w:rPr>
        <w:t xml:space="preserve">Η </w:t>
      </w:r>
      <w:r w:rsidRPr="00A21651">
        <w:rPr>
          <w:rFonts w:ascii="Times New Roman" w:hAnsi="Times New Roman" w:cs="Times New Roman"/>
          <w:sz w:val="22"/>
          <w:szCs w:val="22"/>
          <w:lang w:val="el-GR"/>
        </w:rPr>
        <w:t xml:space="preserve">διάταξη </w:t>
      </w:r>
      <w:r w:rsidRPr="009614C9">
        <w:rPr>
          <w:rFonts w:ascii="Times New Roman" w:hAnsi="Times New Roman" w:cs="Times New Roman"/>
          <w:sz w:val="22"/>
          <w:szCs w:val="22"/>
          <w:lang w:val="el-GR"/>
        </w:rPr>
        <w:t xml:space="preserve">XY </w:t>
      </w:r>
      <w:r>
        <w:rPr>
          <w:rFonts w:ascii="Times New Roman" w:hAnsi="Times New Roman" w:cs="Times New Roman"/>
          <w:sz w:val="22"/>
          <w:szCs w:val="22"/>
          <w:lang w:val="el-GR"/>
        </w:rPr>
        <w:t>(</w:t>
      </w:r>
      <w:r w:rsidRPr="00AE2533">
        <w:rPr>
          <w:rFonts w:ascii="Times New Roman" w:hAnsi="Times New Roman" w:cs="Times New Roman"/>
          <w:sz w:val="22"/>
          <w:szCs w:val="22"/>
          <w:lang w:val="el-GR"/>
        </w:rPr>
        <w:t xml:space="preserve">Εικόνα </w:t>
      </w:r>
      <w:r w:rsidR="00AE2533" w:rsidRPr="00AE2533">
        <w:rPr>
          <w:rFonts w:ascii="Times New Roman" w:hAnsi="Times New Roman" w:cs="Times New Roman"/>
          <w:sz w:val="22"/>
          <w:szCs w:val="22"/>
          <w:lang w:val="el-GR"/>
        </w:rPr>
        <w:t>2.3</w:t>
      </w:r>
      <w:r w:rsidRPr="00AE2533">
        <w:rPr>
          <w:rFonts w:ascii="Times New Roman" w:hAnsi="Times New Roman" w:cs="Times New Roman"/>
          <w:sz w:val="22"/>
          <w:szCs w:val="22"/>
          <w:lang w:val="el-GR"/>
        </w:rPr>
        <w:t>Β</w:t>
      </w:r>
      <w:r>
        <w:rPr>
          <w:rFonts w:ascii="Times New Roman" w:hAnsi="Times New Roman" w:cs="Times New Roman"/>
          <w:sz w:val="22"/>
          <w:szCs w:val="22"/>
          <w:lang w:val="el-GR"/>
        </w:rPr>
        <w:t>) χρ</w:t>
      </w:r>
      <w:r w:rsidRPr="009614C9">
        <w:rPr>
          <w:rFonts w:ascii="Times New Roman" w:hAnsi="Times New Roman" w:cs="Times New Roman"/>
          <w:sz w:val="22"/>
          <w:szCs w:val="22"/>
          <w:lang w:val="el-GR"/>
        </w:rPr>
        <w:t xml:space="preserve">ησιμοποιεί ένα ζεύγος </w:t>
      </w:r>
      <w:proofErr w:type="spellStart"/>
      <w:r w:rsidRPr="009614C9">
        <w:rPr>
          <w:rFonts w:ascii="Times New Roman" w:hAnsi="Times New Roman" w:cs="Times New Roman"/>
          <w:sz w:val="22"/>
          <w:szCs w:val="22"/>
          <w:lang w:val="el-GR"/>
        </w:rPr>
        <w:t>κατευθυντικών</w:t>
      </w:r>
      <w:proofErr w:type="spellEnd"/>
      <w:r w:rsidRPr="009614C9">
        <w:rPr>
          <w:rFonts w:ascii="Times New Roman" w:hAnsi="Times New Roman" w:cs="Times New Roman"/>
          <w:sz w:val="22"/>
          <w:szCs w:val="22"/>
          <w:lang w:val="el-GR"/>
        </w:rPr>
        <w:t xml:space="preserve"> ή αμφίδρομων μικροφώνων υπό γωνία</w:t>
      </w:r>
      <w:r>
        <w:rPr>
          <w:rFonts w:ascii="Times New Roman" w:hAnsi="Times New Roman" w:cs="Times New Roman"/>
          <w:sz w:val="22"/>
          <w:szCs w:val="22"/>
          <w:lang w:val="el-GR"/>
        </w:rPr>
        <w:t xml:space="preserve"> 90 μοιρών</w:t>
      </w:r>
      <w:r w:rsidRPr="009614C9">
        <w:rPr>
          <w:rFonts w:ascii="Times New Roman" w:hAnsi="Times New Roman" w:cs="Times New Roman"/>
          <w:sz w:val="22"/>
          <w:szCs w:val="22"/>
          <w:lang w:val="el-GR"/>
        </w:rPr>
        <w:t xml:space="preserve"> </w:t>
      </w:r>
      <w:r>
        <w:rPr>
          <w:rFonts w:ascii="Times New Roman" w:hAnsi="Times New Roman" w:cs="Times New Roman"/>
          <w:sz w:val="22"/>
          <w:szCs w:val="22"/>
          <w:lang w:val="el-GR"/>
        </w:rPr>
        <w:t xml:space="preserve">και </w:t>
      </w:r>
      <w:r w:rsidRPr="009614C9">
        <w:rPr>
          <w:rFonts w:ascii="Times New Roman" w:hAnsi="Times New Roman" w:cs="Times New Roman"/>
          <w:sz w:val="22"/>
          <w:szCs w:val="22"/>
          <w:lang w:val="el-GR"/>
        </w:rPr>
        <w:t xml:space="preserve">καταγράφει τις διαφορές </w:t>
      </w:r>
      <w:r>
        <w:rPr>
          <w:rFonts w:ascii="Times New Roman" w:hAnsi="Times New Roman" w:cs="Times New Roman"/>
          <w:sz w:val="22"/>
          <w:szCs w:val="22"/>
          <w:lang w:val="el-GR"/>
        </w:rPr>
        <w:t>στάθμης</w:t>
      </w:r>
      <w:r w:rsidRPr="009614C9">
        <w:rPr>
          <w:rFonts w:ascii="Times New Roman" w:hAnsi="Times New Roman" w:cs="Times New Roman"/>
          <w:sz w:val="22"/>
          <w:szCs w:val="22"/>
          <w:lang w:val="el-GR"/>
        </w:rPr>
        <w:t xml:space="preserve"> των ήχων που έρχονται από διαφορετικές κατευθύνσεις. </w:t>
      </w:r>
      <w:r>
        <w:rPr>
          <w:rFonts w:ascii="Times New Roman" w:hAnsi="Times New Roman" w:cs="Times New Roman"/>
          <w:sz w:val="22"/>
          <w:szCs w:val="22"/>
          <w:lang w:val="el-GR"/>
        </w:rPr>
        <w:t>Οι κάψες τοποθετούνται πολύ κοντά και η μια πάνω από την άλλη, χωρίς όμως να ακουμπούν μεταξύ τους για να αποφευχθεί η πρόκληση μηχανικών θορύβων. Λόγω της κοντινής απόστασης των κεφαλών, δ</w:t>
      </w:r>
      <w:r w:rsidRPr="00A21651">
        <w:rPr>
          <w:rFonts w:ascii="Times New Roman" w:hAnsi="Times New Roman" w:cs="Times New Roman"/>
          <w:sz w:val="22"/>
          <w:szCs w:val="22"/>
          <w:lang w:val="el-GR"/>
        </w:rPr>
        <w:t>εν υπάρχουν χρονικές καθυστερήσεις</w:t>
      </w:r>
      <w:r>
        <w:rPr>
          <w:rFonts w:ascii="Times New Roman" w:hAnsi="Times New Roman" w:cs="Times New Roman"/>
          <w:sz w:val="22"/>
          <w:szCs w:val="22"/>
          <w:lang w:val="el-GR"/>
        </w:rPr>
        <w:t xml:space="preserve">. </w:t>
      </w:r>
      <w:r w:rsidRPr="00A21651">
        <w:rPr>
          <w:rFonts w:ascii="Times New Roman" w:hAnsi="Times New Roman" w:cs="Times New Roman"/>
          <w:sz w:val="22"/>
          <w:szCs w:val="22"/>
          <w:lang w:val="el-GR"/>
        </w:rPr>
        <w:t>Ο ήχος φτάνει στις δύο κάψες ακρ</w:t>
      </w:r>
      <w:r>
        <w:rPr>
          <w:rFonts w:ascii="Times New Roman" w:hAnsi="Times New Roman" w:cs="Times New Roman"/>
          <w:sz w:val="22"/>
          <w:szCs w:val="22"/>
          <w:lang w:val="el-GR"/>
        </w:rPr>
        <w:t>ι</w:t>
      </w:r>
      <w:r w:rsidRPr="00A21651">
        <w:rPr>
          <w:rFonts w:ascii="Times New Roman" w:hAnsi="Times New Roman" w:cs="Times New Roman"/>
          <w:sz w:val="22"/>
          <w:szCs w:val="22"/>
          <w:lang w:val="el-GR"/>
        </w:rPr>
        <w:t xml:space="preserve">βώς την ίδια στιγμή </w:t>
      </w:r>
      <w:r>
        <w:rPr>
          <w:rFonts w:ascii="Times New Roman" w:hAnsi="Times New Roman" w:cs="Times New Roman"/>
          <w:sz w:val="22"/>
          <w:szCs w:val="22"/>
          <w:lang w:val="el-GR"/>
        </w:rPr>
        <w:t>καθώς</w:t>
      </w:r>
      <w:r w:rsidRPr="00A21651">
        <w:rPr>
          <w:rFonts w:ascii="Times New Roman" w:hAnsi="Times New Roman" w:cs="Times New Roman"/>
          <w:sz w:val="22"/>
          <w:szCs w:val="22"/>
          <w:lang w:val="el-GR"/>
        </w:rPr>
        <w:t xml:space="preserve"> αυτές βρίσκονται στο ίδιο σημείο</w:t>
      </w:r>
      <w:r>
        <w:rPr>
          <w:rFonts w:ascii="Times New Roman" w:hAnsi="Times New Roman" w:cs="Times New Roman"/>
          <w:sz w:val="22"/>
          <w:szCs w:val="22"/>
          <w:lang w:val="el-GR"/>
        </w:rPr>
        <w:t xml:space="preserve">. </w:t>
      </w:r>
      <w:r w:rsidRPr="00A21651">
        <w:rPr>
          <w:rFonts w:ascii="Times New Roman" w:hAnsi="Times New Roman" w:cs="Times New Roman"/>
          <w:sz w:val="22"/>
          <w:szCs w:val="22"/>
          <w:lang w:val="el-GR"/>
        </w:rPr>
        <w:t xml:space="preserve">Επειδή </w:t>
      </w:r>
      <w:r>
        <w:rPr>
          <w:rFonts w:ascii="Times New Roman" w:hAnsi="Times New Roman" w:cs="Times New Roman"/>
          <w:sz w:val="22"/>
          <w:szCs w:val="22"/>
          <w:lang w:val="el-GR"/>
        </w:rPr>
        <w:t xml:space="preserve">όμως </w:t>
      </w:r>
      <w:r w:rsidRPr="00A21651">
        <w:rPr>
          <w:rFonts w:ascii="Times New Roman" w:hAnsi="Times New Roman" w:cs="Times New Roman"/>
          <w:sz w:val="22"/>
          <w:szCs w:val="22"/>
          <w:lang w:val="el-GR"/>
        </w:rPr>
        <w:t>κοιτούν σε διαφορετικές κατευθύνσεις</w:t>
      </w:r>
      <w:r>
        <w:rPr>
          <w:rFonts w:ascii="Times New Roman" w:hAnsi="Times New Roman" w:cs="Times New Roman"/>
          <w:sz w:val="22"/>
          <w:szCs w:val="22"/>
          <w:lang w:val="el-GR"/>
        </w:rPr>
        <w:t>,</w:t>
      </w:r>
      <w:r w:rsidRPr="00A21651">
        <w:rPr>
          <w:rFonts w:ascii="Times New Roman" w:hAnsi="Times New Roman" w:cs="Times New Roman"/>
          <w:sz w:val="22"/>
          <w:szCs w:val="22"/>
          <w:lang w:val="el-GR"/>
        </w:rPr>
        <w:t xml:space="preserve"> αντιλαμβάνονται διαφορετικά επίπεδα </w:t>
      </w:r>
      <w:r w:rsidRPr="00A21651">
        <w:rPr>
          <w:rFonts w:ascii="Times New Roman" w:hAnsi="Times New Roman" w:cs="Times New Roman"/>
          <w:sz w:val="22"/>
          <w:szCs w:val="22"/>
          <w:lang w:val="el-GR"/>
        </w:rPr>
        <w:lastRenderedPageBreak/>
        <w:t>πλάτους του σήματος και άρα καταγράφουν διαφορετικές εντάσεις.</w:t>
      </w:r>
      <w:r>
        <w:rPr>
          <w:rFonts w:ascii="Times New Roman" w:hAnsi="Times New Roman" w:cs="Times New Roman"/>
          <w:sz w:val="22"/>
          <w:szCs w:val="22"/>
          <w:lang w:val="el-GR"/>
        </w:rPr>
        <w:t xml:space="preserve"> Ο</w:t>
      </w:r>
      <w:r w:rsidRPr="009614C9">
        <w:rPr>
          <w:rFonts w:ascii="Times New Roman" w:hAnsi="Times New Roman" w:cs="Times New Roman"/>
          <w:sz w:val="22"/>
          <w:szCs w:val="22"/>
          <w:lang w:val="el-GR"/>
        </w:rPr>
        <w:t>ι πληροφορίες κατεύθυνσης λαμβάνονται από τη διαφορά στάθμης μεταξύ των σημάτω</w:t>
      </w:r>
      <w:r>
        <w:rPr>
          <w:rFonts w:ascii="Times New Roman" w:hAnsi="Times New Roman" w:cs="Times New Roman"/>
          <w:sz w:val="22"/>
          <w:szCs w:val="22"/>
          <w:lang w:val="el-GR"/>
        </w:rPr>
        <w:t>ν</w:t>
      </w:r>
      <w:r w:rsidRPr="009614C9">
        <w:rPr>
          <w:rFonts w:ascii="Times New Roman" w:hAnsi="Times New Roman" w:cs="Times New Roman"/>
          <w:sz w:val="22"/>
          <w:szCs w:val="22"/>
          <w:lang w:val="el-GR"/>
        </w:rPr>
        <w:t xml:space="preserve"> </w:t>
      </w:r>
      <w:r w:rsidRPr="00A21651">
        <w:rPr>
          <w:rFonts w:ascii="Times New Roman" w:hAnsi="Times New Roman" w:cs="Times New Roman"/>
          <w:sz w:val="22"/>
          <w:szCs w:val="22"/>
          <w:lang w:val="el-GR"/>
        </w:rPr>
        <w:t>ΧΥ</w:t>
      </w:r>
      <w:r w:rsidRPr="009614C9">
        <w:rPr>
          <w:rFonts w:ascii="Times New Roman" w:hAnsi="Times New Roman" w:cs="Times New Roman"/>
          <w:sz w:val="22"/>
          <w:szCs w:val="22"/>
          <w:lang w:val="el-GR"/>
        </w:rPr>
        <w:t>.</w:t>
      </w:r>
      <w:r w:rsidRPr="00A21651">
        <w:rPr>
          <w:rFonts w:ascii="Times New Roman" w:hAnsi="Times New Roman" w:cs="Times New Roman"/>
          <w:sz w:val="22"/>
          <w:szCs w:val="22"/>
          <w:lang w:val="el-GR"/>
        </w:rPr>
        <w:t xml:space="preserve"> Εξαιτίας της τοποθέτησής </w:t>
      </w:r>
      <w:r>
        <w:rPr>
          <w:rFonts w:ascii="Times New Roman" w:hAnsi="Times New Roman" w:cs="Times New Roman"/>
          <w:sz w:val="22"/>
          <w:szCs w:val="22"/>
          <w:lang w:val="el-GR"/>
        </w:rPr>
        <w:t>της,</w:t>
      </w:r>
      <w:r w:rsidRPr="00A21651">
        <w:rPr>
          <w:rFonts w:ascii="Times New Roman" w:hAnsi="Times New Roman" w:cs="Times New Roman"/>
          <w:sz w:val="22"/>
          <w:szCs w:val="22"/>
          <w:lang w:val="el-GR"/>
        </w:rPr>
        <w:t xml:space="preserve"> </w:t>
      </w:r>
      <w:r>
        <w:rPr>
          <w:rFonts w:ascii="Times New Roman" w:hAnsi="Times New Roman" w:cs="Times New Roman"/>
          <w:sz w:val="22"/>
          <w:szCs w:val="22"/>
          <w:lang w:val="el-GR"/>
        </w:rPr>
        <w:t xml:space="preserve">η </w:t>
      </w:r>
      <w:r w:rsidRPr="00A21651">
        <w:rPr>
          <w:rFonts w:ascii="Times New Roman" w:hAnsi="Times New Roman" w:cs="Times New Roman"/>
          <w:sz w:val="22"/>
          <w:szCs w:val="22"/>
          <w:lang w:val="el-GR"/>
        </w:rPr>
        <w:t xml:space="preserve">διάταξη </w:t>
      </w:r>
      <w:r w:rsidRPr="009614C9">
        <w:rPr>
          <w:rFonts w:ascii="Times New Roman" w:hAnsi="Times New Roman" w:cs="Times New Roman"/>
          <w:sz w:val="22"/>
          <w:szCs w:val="22"/>
          <w:lang w:val="el-GR"/>
        </w:rPr>
        <w:t>XY</w:t>
      </w:r>
      <w:r w:rsidRPr="00A21651">
        <w:rPr>
          <w:rFonts w:ascii="Times New Roman" w:hAnsi="Times New Roman" w:cs="Times New Roman"/>
          <w:sz w:val="22"/>
          <w:szCs w:val="22"/>
          <w:lang w:val="el-GR"/>
        </w:rPr>
        <w:t xml:space="preserve"> δε</w:t>
      </w:r>
      <w:r>
        <w:rPr>
          <w:rFonts w:ascii="Times New Roman" w:hAnsi="Times New Roman" w:cs="Times New Roman"/>
          <w:sz w:val="22"/>
          <w:szCs w:val="22"/>
          <w:lang w:val="el-GR"/>
        </w:rPr>
        <w:t>ν</w:t>
      </w:r>
      <w:r w:rsidRPr="00A21651">
        <w:rPr>
          <w:rFonts w:ascii="Times New Roman" w:hAnsi="Times New Roman" w:cs="Times New Roman"/>
          <w:sz w:val="22"/>
          <w:szCs w:val="22"/>
          <w:lang w:val="el-GR"/>
        </w:rPr>
        <w:t xml:space="preserve"> </w:t>
      </w:r>
      <w:r>
        <w:rPr>
          <w:rFonts w:ascii="Times New Roman" w:hAnsi="Times New Roman" w:cs="Times New Roman"/>
          <w:sz w:val="22"/>
          <w:szCs w:val="22"/>
          <w:lang w:val="el-GR"/>
        </w:rPr>
        <w:t>δημιουργεί</w:t>
      </w:r>
      <w:r w:rsidRPr="00A21651">
        <w:rPr>
          <w:rFonts w:ascii="Times New Roman" w:hAnsi="Times New Roman" w:cs="Times New Roman"/>
          <w:sz w:val="22"/>
          <w:szCs w:val="22"/>
          <w:lang w:val="el-GR"/>
        </w:rPr>
        <w:t xml:space="preserve"> </w:t>
      </w:r>
      <w:r>
        <w:rPr>
          <w:rFonts w:ascii="Times New Roman" w:hAnsi="Times New Roman" w:cs="Times New Roman"/>
          <w:sz w:val="22"/>
          <w:szCs w:val="22"/>
          <w:lang w:val="el-GR"/>
        </w:rPr>
        <w:t>προβλήματα</w:t>
      </w:r>
      <w:r w:rsidRPr="00A21651">
        <w:rPr>
          <w:rFonts w:ascii="Times New Roman" w:hAnsi="Times New Roman" w:cs="Times New Roman"/>
          <w:sz w:val="22"/>
          <w:szCs w:val="22"/>
          <w:lang w:val="el-GR"/>
        </w:rPr>
        <w:t xml:space="preserve"> φάσης, η εικόνα όμως που καταγράφ</w:t>
      </w:r>
      <w:r>
        <w:rPr>
          <w:rFonts w:ascii="Times New Roman" w:hAnsi="Times New Roman" w:cs="Times New Roman"/>
          <w:sz w:val="22"/>
          <w:szCs w:val="22"/>
          <w:lang w:val="el-GR"/>
        </w:rPr>
        <w:t>ει</w:t>
      </w:r>
      <w:r w:rsidRPr="00A21651">
        <w:rPr>
          <w:rFonts w:ascii="Times New Roman" w:hAnsi="Times New Roman" w:cs="Times New Roman"/>
          <w:sz w:val="22"/>
          <w:szCs w:val="22"/>
          <w:lang w:val="el-GR"/>
        </w:rPr>
        <w:t xml:space="preserve"> είναι αρκετά περιορισμένη, ειδικά αν τα μικρόφωνα είναι καρδιοειδή.   </w:t>
      </w:r>
    </w:p>
    <w:p w14:paraId="470A398D" w14:textId="7B80BCA4" w:rsidR="00A20BCC" w:rsidRPr="00A21651" w:rsidRDefault="00A20BCC" w:rsidP="00AE2533">
      <w:pPr>
        <w:ind w:firstLine="720"/>
        <w:jc w:val="both"/>
        <w:rPr>
          <w:rFonts w:ascii="Times New Roman" w:hAnsi="Times New Roman" w:cs="Times New Roman"/>
          <w:sz w:val="22"/>
          <w:szCs w:val="22"/>
          <w:lang w:val="el-GR"/>
        </w:rPr>
      </w:pPr>
      <w:r>
        <w:rPr>
          <w:rFonts w:ascii="Times New Roman" w:hAnsi="Times New Roman" w:cs="Times New Roman"/>
          <w:sz w:val="22"/>
          <w:szCs w:val="22"/>
          <w:lang w:val="el-GR"/>
        </w:rPr>
        <w:t>Τέλος, η διάταξη</w:t>
      </w:r>
      <w:r w:rsidRPr="006C3907">
        <w:rPr>
          <w:rFonts w:ascii="Times New Roman" w:hAnsi="Times New Roman" w:cs="Times New Roman"/>
          <w:sz w:val="22"/>
          <w:szCs w:val="22"/>
          <w:lang w:val="el-GR"/>
        </w:rPr>
        <w:t xml:space="preserve"> AB</w:t>
      </w:r>
      <w:r>
        <w:rPr>
          <w:rFonts w:ascii="Times New Roman" w:hAnsi="Times New Roman" w:cs="Times New Roman"/>
          <w:sz w:val="22"/>
          <w:szCs w:val="22"/>
          <w:lang w:val="el-GR"/>
        </w:rPr>
        <w:t xml:space="preserve"> χρησιμοποιεί συνήθως ένα ζεύγος</w:t>
      </w:r>
      <w:r w:rsidRPr="006C3907">
        <w:rPr>
          <w:rFonts w:ascii="Times New Roman" w:hAnsi="Times New Roman" w:cs="Times New Roman"/>
          <w:sz w:val="22"/>
          <w:szCs w:val="22"/>
          <w:lang w:val="el-GR"/>
        </w:rPr>
        <w:t xml:space="preserve"> </w:t>
      </w:r>
      <w:proofErr w:type="spellStart"/>
      <w:r w:rsidRPr="006C3907">
        <w:rPr>
          <w:rFonts w:ascii="Times New Roman" w:hAnsi="Times New Roman" w:cs="Times New Roman"/>
          <w:sz w:val="22"/>
          <w:szCs w:val="22"/>
          <w:lang w:val="el-GR"/>
        </w:rPr>
        <w:t>πανκατευθυντικών</w:t>
      </w:r>
      <w:proofErr w:type="spellEnd"/>
      <w:r w:rsidRPr="006C3907">
        <w:rPr>
          <w:rFonts w:ascii="Times New Roman" w:hAnsi="Times New Roman" w:cs="Times New Roman"/>
          <w:sz w:val="22"/>
          <w:szCs w:val="22"/>
          <w:lang w:val="el-GR"/>
        </w:rPr>
        <w:t xml:space="preserve"> μικροφώνων</w:t>
      </w:r>
      <w:r>
        <w:rPr>
          <w:rFonts w:ascii="Times New Roman" w:hAnsi="Times New Roman" w:cs="Times New Roman"/>
          <w:sz w:val="22"/>
          <w:szCs w:val="22"/>
          <w:lang w:val="el-GR"/>
        </w:rPr>
        <w:t xml:space="preserve"> (</w:t>
      </w:r>
      <w:r>
        <w:rPr>
          <w:rFonts w:ascii="Times New Roman" w:hAnsi="Times New Roman" w:cs="Times New Roman"/>
          <w:sz w:val="22"/>
          <w:szCs w:val="22"/>
          <w:lang w:val="en-US"/>
        </w:rPr>
        <w:t>omnidirectional</w:t>
      </w:r>
      <w:r>
        <w:rPr>
          <w:rFonts w:ascii="Times New Roman" w:hAnsi="Times New Roman" w:cs="Times New Roman"/>
          <w:sz w:val="22"/>
          <w:szCs w:val="22"/>
          <w:lang w:val="el-GR"/>
        </w:rPr>
        <w:t>)</w:t>
      </w:r>
      <w:r w:rsidRPr="006C3907">
        <w:rPr>
          <w:rFonts w:ascii="Times New Roman" w:hAnsi="Times New Roman" w:cs="Times New Roman"/>
          <w:sz w:val="22"/>
          <w:szCs w:val="22"/>
          <w:lang w:val="el-GR"/>
        </w:rPr>
        <w:t xml:space="preserve"> σε απόσταση μεταξύ τους. Σ</w:t>
      </w:r>
      <w:r>
        <w:rPr>
          <w:rFonts w:ascii="Times New Roman" w:hAnsi="Times New Roman" w:cs="Times New Roman"/>
          <w:sz w:val="22"/>
          <w:szCs w:val="22"/>
          <w:lang w:val="el-GR"/>
        </w:rPr>
        <w:t xml:space="preserve">ε μια μπάρα μικροφώνων, τα μικρόφωνα τοποθετούνται παράλληλα και σε μια απόσταση δέκα τουλάχιστον εκατοστών. Η στερεοφωνική διάταξη </w:t>
      </w:r>
      <w:r w:rsidRPr="006C3907">
        <w:rPr>
          <w:rFonts w:ascii="Times New Roman" w:hAnsi="Times New Roman" w:cs="Times New Roman"/>
          <w:sz w:val="22"/>
          <w:szCs w:val="22"/>
          <w:lang w:val="el-GR"/>
        </w:rPr>
        <w:t>AB προτιμ</w:t>
      </w:r>
      <w:r>
        <w:rPr>
          <w:rFonts w:ascii="Times New Roman" w:hAnsi="Times New Roman" w:cs="Times New Roman"/>
          <w:sz w:val="22"/>
          <w:szCs w:val="22"/>
          <w:lang w:val="el-GR"/>
        </w:rPr>
        <w:t>άται στις εξωτερικές ηχογραφήσεις ή στις ηχογραφήσεις ηχοτοπίων, όπου</w:t>
      </w:r>
      <w:r w:rsidRPr="006C3907">
        <w:rPr>
          <w:rFonts w:ascii="Times New Roman" w:hAnsi="Times New Roman" w:cs="Times New Roman"/>
          <w:sz w:val="22"/>
          <w:szCs w:val="22"/>
          <w:lang w:val="el-GR"/>
        </w:rPr>
        <w:t xml:space="preserve"> η απόσταση </w:t>
      </w:r>
      <w:r>
        <w:rPr>
          <w:rFonts w:ascii="Times New Roman" w:hAnsi="Times New Roman" w:cs="Times New Roman"/>
          <w:sz w:val="22"/>
          <w:szCs w:val="22"/>
          <w:lang w:val="el-GR"/>
        </w:rPr>
        <w:t xml:space="preserve">της ηχητικής πηγής είναι συχνά μεγάλη. Σε μια τέτοια περίπτωση, τοποθετούμε τα μικρόφωνα σε απόσταση 30-40 εκατοστών μεταξύ τους, για να λάβουμε τις χωρικές πληροφορίες του ανοιχτού χώρου. Παρόλα αυτά, </w:t>
      </w:r>
      <w:r w:rsidRPr="00A21651">
        <w:rPr>
          <w:rFonts w:ascii="Times New Roman" w:hAnsi="Times New Roman" w:cs="Times New Roman"/>
          <w:sz w:val="22"/>
          <w:szCs w:val="22"/>
          <w:lang w:val="el-GR"/>
        </w:rPr>
        <w:t>οι χρ</w:t>
      </w:r>
      <w:r>
        <w:rPr>
          <w:rFonts w:ascii="Times New Roman" w:hAnsi="Times New Roman" w:cs="Times New Roman"/>
          <w:sz w:val="22"/>
          <w:szCs w:val="22"/>
          <w:lang w:val="el-GR"/>
        </w:rPr>
        <w:t>ο</w:t>
      </w:r>
      <w:r w:rsidRPr="00A21651">
        <w:rPr>
          <w:rFonts w:ascii="Times New Roman" w:hAnsi="Times New Roman" w:cs="Times New Roman"/>
          <w:sz w:val="22"/>
          <w:szCs w:val="22"/>
          <w:lang w:val="el-GR"/>
        </w:rPr>
        <w:t>νικές διαφορές</w:t>
      </w:r>
      <w:r>
        <w:rPr>
          <w:rFonts w:ascii="Times New Roman" w:hAnsi="Times New Roman" w:cs="Times New Roman"/>
          <w:sz w:val="22"/>
          <w:szCs w:val="22"/>
          <w:lang w:val="el-GR"/>
        </w:rPr>
        <w:t xml:space="preserve"> </w:t>
      </w:r>
      <w:r w:rsidRPr="00A21651">
        <w:rPr>
          <w:rFonts w:ascii="Times New Roman" w:hAnsi="Times New Roman" w:cs="Times New Roman"/>
          <w:sz w:val="22"/>
          <w:szCs w:val="22"/>
          <w:lang w:val="el-GR"/>
        </w:rPr>
        <w:t>μπορεί να είναι</w:t>
      </w:r>
      <w:r>
        <w:rPr>
          <w:rFonts w:ascii="Times New Roman" w:hAnsi="Times New Roman" w:cs="Times New Roman"/>
          <w:sz w:val="22"/>
          <w:szCs w:val="22"/>
          <w:lang w:val="el-GR"/>
        </w:rPr>
        <w:t xml:space="preserve"> </w:t>
      </w:r>
      <w:r w:rsidRPr="00A21651">
        <w:rPr>
          <w:rFonts w:ascii="Times New Roman" w:hAnsi="Times New Roman" w:cs="Times New Roman"/>
          <w:sz w:val="22"/>
          <w:szCs w:val="22"/>
          <w:lang w:val="el-GR"/>
        </w:rPr>
        <w:t>μεγάλες</w:t>
      </w:r>
      <w:r>
        <w:rPr>
          <w:rFonts w:ascii="Times New Roman" w:hAnsi="Times New Roman" w:cs="Times New Roman"/>
          <w:sz w:val="22"/>
          <w:szCs w:val="22"/>
          <w:lang w:val="el-GR"/>
        </w:rPr>
        <w:t xml:space="preserve"> εξαιτίας της απόστασης των μικροφώνων και οι </w:t>
      </w:r>
      <w:r w:rsidRPr="006C3907">
        <w:rPr>
          <w:rFonts w:ascii="Times New Roman" w:hAnsi="Times New Roman" w:cs="Times New Roman"/>
          <w:sz w:val="22"/>
          <w:szCs w:val="22"/>
          <w:lang w:val="el-GR"/>
        </w:rPr>
        <w:t>πληροφορίες κατεύθυνσης</w:t>
      </w:r>
      <w:r>
        <w:rPr>
          <w:rFonts w:ascii="Times New Roman" w:hAnsi="Times New Roman" w:cs="Times New Roman"/>
          <w:sz w:val="22"/>
          <w:szCs w:val="22"/>
          <w:lang w:val="el-GR"/>
        </w:rPr>
        <w:t xml:space="preserve"> </w:t>
      </w:r>
      <w:r w:rsidRPr="006C3907">
        <w:rPr>
          <w:rFonts w:ascii="Times New Roman" w:hAnsi="Times New Roman" w:cs="Times New Roman"/>
          <w:sz w:val="22"/>
          <w:szCs w:val="22"/>
          <w:lang w:val="el-GR"/>
        </w:rPr>
        <w:t xml:space="preserve">λιγότερο διακριτικές σε σύγκριση με </w:t>
      </w:r>
      <w:r>
        <w:rPr>
          <w:rFonts w:ascii="Times New Roman" w:hAnsi="Times New Roman" w:cs="Times New Roman"/>
          <w:sz w:val="22"/>
          <w:szCs w:val="22"/>
          <w:lang w:val="el-GR"/>
        </w:rPr>
        <w:t>τις προηγούμενες</w:t>
      </w:r>
      <w:r w:rsidRPr="006C3907">
        <w:rPr>
          <w:rFonts w:ascii="Times New Roman" w:hAnsi="Times New Roman" w:cs="Times New Roman"/>
          <w:sz w:val="22"/>
          <w:szCs w:val="22"/>
          <w:lang w:val="el-GR"/>
        </w:rPr>
        <w:t xml:space="preserve"> </w:t>
      </w:r>
      <w:r>
        <w:rPr>
          <w:rFonts w:ascii="Times New Roman" w:hAnsi="Times New Roman" w:cs="Times New Roman"/>
          <w:sz w:val="22"/>
          <w:szCs w:val="22"/>
          <w:lang w:val="el-GR"/>
        </w:rPr>
        <w:t>διατάξεις</w:t>
      </w:r>
      <w:r w:rsidRPr="006C3907">
        <w:rPr>
          <w:rFonts w:ascii="Times New Roman" w:hAnsi="Times New Roman" w:cs="Times New Roman"/>
          <w:sz w:val="22"/>
          <w:szCs w:val="22"/>
          <w:lang w:val="el-GR"/>
        </w:rPr>
        <w:t>.</w:t>
      </w:r>
      <w:r>
        <w:rPr>
          <w:rFonts w:ascii="Times New Roman" w:hAnsi="Times New Roman" w:cs="Times New Roman"/>
          <w:sz w:val="22"/>
          <w:szCs w:val="22"/>
          <w:lang w:val="el-GR"/>
        </w:rPr>
        <w:t xml:space="preserve"> Σε αντίθεση με τα </w:t>
      </w:r>
      <w:proofErr w:type="spellStart"/>
      <w:r w:rsidRPr="006C3907">
        <w:rPr>
          <w:rFonts w:ascii="Times New Roman" w:hAnsi="Times New Roman" w:cs="Times New Roman"/>
          <w:sz w:val="22"/>
          <w:szCs w:val="22"/>
          <w:lang w:val="el-GR"/>
        </w:rPr>
        <w:t>κατευθυντικά</w:t>
      </w:r>
      <w:proofErr w:type="spellEnd"/>
      <w:r>
        <w:rPr>
          <w:rFonts w:ascii="Times New Roman" w:hAnsi="Times New Roman" w:cs="Times New Roman"/>
          <w:sz w:val="22"/>
          <w:szCs w:val="22"/>
          <w:lang w:val="el-GR"/>
        </w:rPr>
        <w:t xml:space="preserve">, η χρήση </w:t>
      </w:r>
      <w:proofErr w:type="spellStart"/>
      <w:r>
        <w:rPr>
          <w:rFonts w:ascii="Times New Roman" w:hAnsi="Times New Roman" w:cs="Times New Roman"/>
          <w:sz w:val="22"/>
          <w:szCs w:val="22"/>
          <w:lang w:val="el-GR"/>
        </w:rPr>
        <w:t>πανκατευθυντικών</w:t>
      </w:r>
      <w:proofErr w:type="spellEnd"/>
      <w:r>
        <w:rPr>
          <w:rFonts w:ascii="Times New Roman" w:hAnsi="Times New Roman" w:cs="Times New Roman"/>
          <w:sz w:val="22"/>
          <w:szCs w:val="22"/>
          <w:lang w:val="el-GR"/>
        </w:rPr>
        <w:t xml:space="preserve"> μικροφώνων σε αυτή την διάταξη, ευνοεί τη λήψη χαμηλών συχνοτήτων </w:t>
      </w:r>
      <w:r w:rsidRPr="006C3907">
        <w:rPr>
          <w:rFonts w:ascii="Times New Roman" w:hAnsi="Times New Roman" w:cs="Times New Roman"/>
          <w:sz w:val="22"/>
          <w:szCs w:val="22"/>
          <w:lang w:val="el-GR"/>
        </w:rPr>
        <w:t>ανεξάρτητα από την απόσταση</w:t>
      </w:r>
      <w:r>
        <w:rPr>
          <w:rFonts w:ascii="Times New Roman" w:hAnsi="Times New Roman" w:cs="Times New Roman"/>
          <w:sz w:val="22"/>
          <w:szCs w:val="22"/>
          <w:lang w:val="el-GR"/>
        </w:rPr>
        <w:t>.</w:t>
      </w:r>
    </w:p>
    <w:p w14:paraId="5C5AA0C2" w14:textId="458C00CA" w:rsidR="00A20BCC" w:rsidRPr="009E6B53" w:rsidRDefault="000E6E49" w:rsidP="00440A0B">
      <w:pPr>
        <w:pStyle w:val="51"/>
        <w:rPr>
          <w:lang w:val="el-GR"/>
        </w:rPr>
      </w:pPr>
      <w:r w:rsidRPr="009E6B53">
        <w:rPr>
          <w:lang w:val="el-GR"/>
        </w:rPr>
        <w:t>2</w:t>
      </w:r>
      <w:r w:rsidR="00AE2533" w:rsidRPr="009E6B53">
        <w:rPr>
          <w:lang w:val="el-GR"/>
        </w:rPr>
        <w:t xml:space="preserve">.11. </w:t>
      </w:r>
      <w:r w:rsidR="00A20BCC" w:rsidRPr="009E6B53">
        <w:rPr>
          <w:lang w:val="el-GR"/>
        </w:rPr>
        <w:t>Εναλλακτικές Διατάξεις Μικροφώνων.</w:t>
      </w:r>
    </w:p>
    <w:p w14:paraId="1BD61BE7" w14:textId="762113CF" w:rsidR="00A20BCC" w:rsidRPr="00A21651" w:rsidRDefault="00A20BCC" w:rsidP="00A20BCC">
      <w:pPr>
        <w:jc w:val="both"/>
        <w:rPr>
          <w:rFonts w:ascii="Times New Roman" w:hAnsi="Times New Roman" w:cs="Times New Roman"/>
          <w:sz w:val="22"/>
          <w:szCs w:val="22"/>
          <w:lang w:val="el-GR"/>
        </w:rPr>
      </w:pPr>
      <w:r w:rsidRPr="00A21651">
        <w:rPr>
          <w:rFonts w:ascii="Times New Roman" w:eastAsia="Calibri" w:hAnsi="Times New Roman" w:cs="Times New Roman"/>
          <w:sz w:val="22"/>
          <w:szCs w:val="22"/>
          <w:lang w:val="el-GR"/>
        </w:rPr>
        <w:t>Η</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καταγραφή</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ενός</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ήχου</w:t>
      </w:r>
      <w:r>
        <w:rPr>
          <w:rFonts w:ascii="Times New Roman" w:eastAsia="Calibri" w:hAnsi="Times New Roman" w:cs="Times New Roman"/>
          <w:sz w:val="22"/>
          <w:szCs w:val="22"/>
          <w:lang w:val="el-GR"/>
        </w:rPr>
        <w:t>,</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ο</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ο</w:t>
      </w:r>
      <w:r w:rsidRPr="00A21651">
        <w:rPr>
          <w:rFonts w:ascii="Times New Roman" w:hAnsi="Times New Roman" w:cs="Times New Roman"/>
          <w:sz w:val="22"/>
          <w:szCs w:val="22"/>
          <w:lang w:val="el-GR"/>
        </w:rPr>
        <w:t>π</w:t>
      </w:r>
      <w:r w:rsidRPr="00A21651">
        <w:rPr>
          <w:rFonts w:ascii="Times New Roman" w:eastAsia="Calibri" w:hAnsi="Times New Roman" w:cs="Times New Roman"/>
          <w:sz w:val="22"/>
          <w:szCs w:val="22"/>
          <w:lang w:val="el-GR"/>
        </w:rPr>
        <w:t>οίος</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θα</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χρησιμο</w:t>
      </w:r>
      <w:r w:rsidRPr="00A21651">
        <w:rPr>
          <w:rFonts w:ascii="Times New Roman" w:hAnsi="Times New Roman" w:cs="Times New Roman"/>
          <w:sz w:val="22"/>
          <w:szCs w:val="22"/>
          <w:lang w:val="el-GR"/>
        </w:rPr>
        <w:t>π</w:t>
      </w:r>
      <w:r w:rsidRPr="00A21651">
        <w:rPr>
          <w:rFonts w:ascii="Times New Roman" w:eastAsia="Calibri" w:hAnsi="Times New Roman" w:cs="Times New Roman"/>
          <w:sz w:val="22"/>
          <w:szCs w:val="22"/>
          <w:lang w:val="el-GR"/>
        </w:rPr>
        <w:t>οιηθεί</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ως</w:t>
      </w:r>
      <w:r w:rsidRPr="00A21651">
        <w:rPr>
          <w:rFonts w:ascii="Times New Roman" w:hAnsi="Times New Roman" w:cs="Times New Roman"/>
          <w:sz w:val="22"/>
          <w:szCs w:val="22"/>
          <w:lang w:val="el-GR"/>
        </w:rPr>
        <w:t xml:space="preserve"> π</w:t>
      </w:r>
      <w:r w:rsidRPr="00A21651">
        <w:rPr>
          <w:rFonts w:ascii="Times New Roman" w:eastAsia="Calibri" w:hAnsi="Times New Roman" w:cs="Times New Roman"/>
          <w:sz w:val="22"/>
          <w:szCs w:val="22"/>
          <w:lang w:val="el-GR"/>
        </w:rPr>
        <w:t>ρωτογενές</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υλικό</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σε</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μια</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σύνθεση</w:t>
      </w:r>
      <w:r>
        <w:rPr>
          <w:rFonts w:ascii="Times New Roman" w:eastAsia="Calibri" w:hAnsi="Times New Roman" w:cs="Times New Roman"/>
          <w:sz w:val="22"/>
          <w:szCs w:val="22"/>
          <w:lang w:val="el-GR"/>
        </w:rPr>
        <w:t>,</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α</w:t>
      </w:r>
      <w:r w:rsidRPr="00A21651">
        <w:rPr>
          <w:rFonts w:ascii="Times New Roman" w:hAnsi="Times New Roman" w:cs="Times New Roman"/>
          <w:sz w:val="22"/>
          <w:szCs w:val="22"/>
          <w:lang w:val="el-GR"/>
        </w:rPr>
        <w:t>π</w:t>
      </w:r>
      <w:r w:rsidRPr="00A21651">
        <w:rPr>
          <w:rFonts w:ascii="Times New Roman" w:eastAsia="Calibri" w:hAnsi="Times New Roman" w:cs="Times New Roman"/>
          <w:sz w:val="22"/>
          <w:szCs w:val="22"/>
          <w:lang w:val="el-GR"/>
        </w:rPr>
        <w:t>αιτεί</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α</w:t>
      </w:r>
      <w:r w:rsidRPr="00A21651">
        <w:rPr>
          <w:rFonts w:ascii="Times New Roman" w:hAnsi="Times New Roman" w:cs="Times New Roman"/>
          <w:sz w:val="22"/>
          <w:szCs w:val="22"/>
          <w:lang w:val="el-GR"/>
        </w:rPr>
        <w:t>π</w:t>
      </w:r>
      <w:r w:rsidRPr="00A21651">
        <w:rPr>
          <w:rFonts w:ascii="Times New Roman" w:eastAsia="Calibri" w:hAnsi="Times New Roman" w:cs="Times New Roman"/>
          <w:sz w:val="22"/>
          <w:szCs w:val="22"/>
          <w:lang w:val="el-GR"/>
        </w:rPr>
        <w:t>ό</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τον</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ηχολή</w:t>
      </w:r>
      <w:r w:rsidRPr="00A21651">
        <w:rPr>
          <w:rFonts w:ascii="Times New Roman" w:hAnsi="Times New Roman" w:cs="Times New Roman"/>
          <w:sz w:val="22"/>
          <w:szCs w:val="22"/>
          <w:lang w:val="el-GR"/>
        </w:rPr>
        <w:t>π</w:t>
      </w:r>
      <w:r w:rsidRPr="00A21651">
        <w:rPr>
          <w:rFonts w:ascii="Times New Roman" w:eastAsia="Calibri" w:hAnsi="Times New Roman" w:cs="Times New Roman"/>
          <w:sz w:val="22"/>
          <w:szCs w:val="22"/>
          <w:lang w:val="el-GR"/>
        </w:rPr>
        <w:t>τη</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μια</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σειρά</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ε</w:t>
      </w:r>
      <w:r w:rsidRPr="00A21651">
        <w:rPr>
          <w:rFonts w:ascii="Times New Roman" w:hAnsi="Times New Roman" w:cs="Times New Roman"/>
          <w:sz w:val="22"/>
          <w:szCs w:val="22"/>
          <w:lang w:val="el-GR"/>
        </w:rPr>
        <w:t>π</w:t>
      </w:r>
      <w:r w:rsidRPr="00A21651">
        <w:rPr>
          <w:rFonts w:ascii="Times New Roman" w:eastAsia="Calibri" w:hAnsi="Times New Roman" w:cs="Times New Roman"/>
          <w:sz w:val="22"/>
          <w:szCs w:val="22"/>
          <w:lang w:val="el-GR"/>
        </w:rPr>
        <w:t>ιλογών</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και</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α</w:t>
      </w:r>
      <w:r w:rsidRPr="00A21651">
        <w:rPr>
          <w:rFonts w:ascii="Times New Roman" w:hAnsi="Times New Roman" w:cs="Times New Roman"/>
          <w:sz w:val="22"/>
          <w:szCs w:val="22"/>
          <w:lang w:val="el-GR"/>
        </w:rPr>
        <w:t>π</w:t>
      </w:r>
      <w:r w:rsidRPr="00A21651">
        <w:rPr>
          <w:rFonts w:ascii="Times New Roman" w:eastAsia="Calibri" w:hAnsi="Times New Roman" w:cs="Times New Roman"/>
          <w:sz w:val="22"/>
          <w:szCs w:val="22"/>
          <w:lang w:val="el-GR"/>
        </w:rPr>
        <w:t>οφάσεων</w:t>
      </w:r>
      <w:r w:rsidRPr="00A21651">
        <w:rPr>
          <w:rFonts w:ascii="Times New Roman" w:hAnsi="Times New Roman" w:cs="Times New Roman"/>
          <w:sz w:val="22"/>
          <w:szCs w:val="22"/>
          <w:lang w:val="el-GR"/>
        </w:rPr>
        <w:t xml:space="preserve"> π</w:t>
      </w:r>
      <w:r w:rsidRPr="00A21651">
        <w:rPr>
          <w:rFonts w:ascii="Times New Roman" w:eastAsia="Calibri" w:hAnsi="Times New Roman" w:cs="Times New Roman"/>
          <w:sz w:val="22"/>
          <w:szCs w:val="22"/>
          <w:lang w:val="el-GR"/>
        </w:rPr>
        <w:t>ου</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βασίζονται</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τόσο</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σε</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αντικειμενικές</w:t>
      </w:r>
      <w:r w:rsidRPr="00A21651">
        <w:rPr>
          <w:rFonts w:ascii="Times New Roman" w:hAnsi="Times New Roman" w:cs="Times New Roman"/>
          <w:sz w:val="22"/>
          <w:szCs w:val="22"/>
          <w:lang w:val="el-GR"/>
        </w:rPr>
        <w:t xml:space="preserve"> π</w:t>
      </w:r>
      <w:r w:rsidRPr="00A21651">
        <w:rPr>
          <w:rFonts w:ascii="Times New Roman" w:eastAsia="Calibri" w:hAnsi="Times New Roman" w:cs="Times New Roman"/>
          <w:sz w:val="22"/>
          <w:szCs w:val="22"/>
          <w:lang w:val="el-GR"/>
        </w:rPr>
        <w:t>αραμέτρους</w:t>
      </w:r>
      <w:r>
        <w:rPr>
          <w:rFonts w:ascii="Times New Roman" w:eastAsia="Calibri" w:hAnsi="Times New Roman" w:cs="Times New Roman"/>
          <w:sz w:val="22"/>
          <w:szCs w:val="22"/>
          <w:lang w:val="el-GR"/>
        </w:rPr>
        <w:t>,</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όσο</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και</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σε</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υ</w:t>
      </w:r>
      <w:r w:rsidRPr="00A21651">
        <w:rPr>
          <w:rFonts w:ascii="Times New Roman" w:hAnsi="Times New Roman" w:cs="Times New Roman"/>
          <w:sz w:val="22"/>
          <w:szCs w:val="22"/>
          <w:lang w:val="el-GR"/>
        </w:rPr>
        <w:t>π</w:t>
      </w:r>
      <w:r w:rsidRPr="00A21651">
        <w:rPr>
          <w:rFonts w:ascii="Times New Roman" w:eastAsia="Calibri" w:hAnsi="Times New Roman" w:cs="Times New Roman"/>
          <w:sz w:val="22"/>
          <w:szCs w:val="22"/>
          <w:lang w:val="el-GR"/>
        </w:rPr>
        <w:t>οκειμενικά</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κριτήρια</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Το</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μικρόφωνο</w:t>
      </w:r>
      <w:r w:rsidRPr="00A21651">
        <w:rPr>
          <w:rFonts w:ascii="Times New Roman" w:hAnsi="Times New Roman" w:cs="Times New Roman"/>
          <w:sz w:val="22"/>
          <w:szCs w:val="22"/>
          <w:lang w:val="el-GR"/>
        </w:rPr>
        <w:t xml:space="preserve"> π</w:t>
      </w:r>
      <w:r w:rsidRPr="00A21651">
        <w:rPr>
          <w:rFonts w:ascii="Times New Roman" w:eastAsia="Calibri" w:hAnsi="Times New Roman" w:cs="Times New Roman"/>
          <w:sz w:val="22"/>
          <w:szCs w:val="22"/>
          <w:lang w:val="el-GR"/>
        </w:rPr>
        <w:t>ου</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θα</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ε</w:t>
      </w:r>
      <w:r w:rsidRPr="00A21651">
        <w:rPr>
          <w:rFonts w:ascii="Times New Roman" w:hAnsi="Times New Roman" w:cs="Times New Roman"/>
          <w:sz w:val="22"/>
          <w:szCs w:val="22"/>
          <w:lang w:val="el-GR"/>
        </w:rPr>
        <w:t>π</w:t>
      </w:r>
      <w:r w:rsidRPr="00A21651">
        <w:rPr>
          <w:rFonts w:ascii="Times New Roman" w:eastAsia="Calibri" w:hAnsi="Times New Roman" w:cs="Times New Roman"/>
          <w:sz w:val="22"/>
          <w:szCs w:val="22"/>
          <w:lang w:val="el-GR"/>
        </w:rPr>
        <w:t>ιλεγεί</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κάθε</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φορά</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θα</w:t>
      </w:r>
      <w:r w:rsidRPr="00A21651">
        <w:rPr>
          <w:rFonts w:ascii="Times New Roman" w:hAnsi="Times New Roman" w:cs="Times New Roman"/>
          <w:sz w:val="22"/>
          <w:szCs w:val="22"/>
          <w:lang w:val="el-GR"/>
        </w:rPr>
        <w:t xml:space="preserve"> π</w:t>
      </w:r>
      <w:r w:rsidRPr="00A21651">
        <w:rPr>
          <w:rFonts w:ascii="Times New Roman" w:eastAsia="Calibri" w:hAnsi="Times New Roman" w:cs="Times New Roman"/>
          <w:sz w:val="22"/>
          <w:szCs w:val="22"/>
          <w:lang w:val="el-GR"/>
        </w:rPr>
        <w:t>ρέ</w:t>
      </w:r>
      <w:r w:rsidRPr="00A21651">
        <w:rPr>
          <w:rFonts w:ascii="Times New Roman" w:hAnsi="Times New Roman" w:cs="Times New Roman"/>
          <w:sz w:val="22"/>
          <w:szCs w:val="22"/>
          <w:lang w:val="el-GR"/>
        </w:rPr>
        <w:t>π</w:t>
      </w:r>
      <w:r w:rsidRPr="00A21651">
        <w:rPr>
          <w:rFonts w:ascii="Times New Roman" w:eastAsia="Calibri" w:hAnsi="Times New Roman" w:cs="Times New Roman"/>
          <w:sz w:val="22"/>
          <w:szCs w:val="22"/>
          <w:lang w:val="el-GR"/>
        </w:rPr>
        <w:t>ει</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να</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είναι</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το</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κατάλληλο</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για</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την</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καταγραφή</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τόσο</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του</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φασματικού</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εύρους</w:t>
      </w:r>
      <w:r>
        <w:rPr>
          <w:rFonts w:ascii="Times New Roman" w:eastAsia="Calibri" w:hAnsi="Times New Roman" w:cs="Times New Roman"/>
          <w:sz w:val="22"/>
          <w:szCs w:val="22"/>
          <w:lang w:val="el-GR"/>
        </w:rPr>
        <w:t>,</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όσο</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και</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των</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δυναμικών</w:t>
      </w:r>
      <w:r w:rsidRPr="00A21651">
        <w:rPr>
          <w:rFonts w:ascii="Times New Roman" w:hAnsi="Times New Roman" w:cs="Times New Roman"/>
          <w:sz w:val="22"/>
          <w:szCs w:val="22"/>
          <w:lang w:val="el-GR"/>
        </w:rPr>
        <w:t xml:space="preserve"> π</w:t>
      </w:r>
      <w:r w:rsidRPr="00A21651">
        <w:rPr>
          <w:rFonts w:ascii="Times New Roman" w:eastAsia="Calibri" w:hAnsi="Times New Roman" w:cs="Times New Roman"/>
          <w:sz w:val="22"/>
          <w:szCs w:val="22"/>
          <w:lang w:val="el-GR"/>
        </w:rPr>
        <w:t>ου</w:t>
      </w:r>
      <w:r w:rsidRPr="00A21651">
        <w:rPr>
          <w:rFonts w:ascii="Times New Roman" w:hAnsi="Times New Roman" w:cs="Times New Roman"/>
          <w:sz w:val="22"/>
          <w:szCs w:val="22"/>
          <w:lang w:val="el-GR"/>
        </w:rPr>
        <w:t xml:space="preserve"> π</w:t>
      </w:r>
      <w:r w:rsidRPr="00A21651">
        <w:rPr>
          <w:rFonts w:ascii="Times New Roman" w:eastAsia="Calibri" w:hAnsi="Times New Roman" w:cs="Times New Roman"/>
          <w:sz w:val="22"/>
          <w:szCs w:val="22"/>
          <w:lang w:val="el-GR"/>
        </w:rPr>
        <w:t>αράγει</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η</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συγκεκριμένη</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ηχητική</w:t>
      </w:r>
      <w:r w:rsidRPr="00A21651">
        <w:rPr>
          <w:rFonts w:ascii="Times New Roman" w:hAnsi="Times New Roman" w:cs="Times New Roman"/>
          <w:sz w:val="22"/>
          <w:szCs w:val="22"/>
          <w:lang w:val="el-GR"/>
        </w:rPr>
        <w:t xml:space="preserve"> π</w:t>
      </w:r>
      <w:r w:rsidRPr="00A21651">
        <w:rPr>
          <w:rFonts w:ascii="Times New Roman" w:eastAsia="Calibri" w:hAnsi="Times New Roman" w:cs="Times New Roman"/>
          <w:sz w:val="22"/>
          <w:szCs w:val="22"/>
          <w:lang w:val="el-GR"/>
        </w:rPr>
        <w:t>ηγή</w:t>
      </w:r>
      <w:r w:rsidRPr="00A21651">
        <w:rPr>
          <w:rFonts w:ascii="Times New Roman" w:hAnsi="Times New Roman" w:cs="Times New Roman"/>
          <w:sz w:val="22"/>
          <w:szCs w:val="22"/>
          <w:lang w:val="el-GR"/>
        </w:rPr>
        <w:t xml:space="preserve"> π</w:t>
      </w:r>
      <w:r w:rsidRPr="00A21651">
        <w:rPr>
          <w:rFonts w:ascii="Times New Roman" w:eastAsia="Calibri" w:hAnsi="Times New Roman" w:cs="Times New Roman"/>
          <w:sz w:val="22"/>
          <w:szCs w:val="22"/>
          <w:lang w:val="el-GR"/>
        </w:rPr>
        <w:t>ου</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θα</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καταγραφεί</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Στην</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τελική</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α</w:t>
      </w:r>
      <w:r w:rsidRPr="00A21651">
        <w:rPr>
          <w:rFonts w:ascii="Times New Roman" w:hAnsi="Times New Roman" w:cs="Times New Roman"/>
          <w:sz w:val="22"/>
          <w:szCs w:val="22"/>
          <w:lang w:val="el-GR"/>
        </w:rPr>
        <w:t>π</w:t>
      </w:r>
      <w:r w:rsidRPr="00A21651">
        <w:rPr>
          <w:rFonts w:ascii="Times New Roman" w:eastAsia="Calibri" w:hAnsi="Times New Roman" w:cs="Times New Roman"/>
          <w:sz w:val="22"/>
          <w:szCs w:val="22"/>
          <w:lang w:val="el-GR"/>
        </w:rPr>
        <w:t>όφαση</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για</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το</w:t>
      </w:r>
      <w:r w:rsidRPr="00A21651">
        <w:rPr>
          <w:rFonts w:ascii="Times New Roman" w:hAnsi="Times New Roman" w:cs="Times New Roman"/>
          <w:sz w:val="22"/>
          <w:szCs w:val="22"/>
          <w:lang w:val="el-GR"/>
        </w:rPr>
        <w:t xml:space="preserve"> π</w:t>
      </w:r>
      <w:r w:rsidRPr="00A21651">
        <w:rPr>
          <w:rFonts w:ascii="Times New Roman" w:eastAsia="Calibri" w:hAnsi="Times New Roman" w:cs="Times New Roman"/>
          <w:sz w:val="22"/>
          <w:szCs w:val="22"/>
          <w:lang w:val="el-GR"/>
        </w:rPr>
        <w:t>ώς</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θα</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καταγραφεί</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ο</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ήχος</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το</w:t>
      </w:r>
      <w:r w:rsidR="00424571">
        <w:rPr>
          <w:rFonts w:ascii="Times New Roman" w:eastAsia="Calibri" w:hAnsi="Times New Roman" w:cs="Times New Roman"/>
          <w:sz w:val="22"/>
          <w:szCs w:val="22"/>
          <w:lang w:val="el-GR"/>
        </w:rPr>
        <w:t>ν</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σημαντικότερο</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ρόλο</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θα</w:t>
      </w:r>
      <w:r w:rsidRPr="00A21651">
        <w:rPr>
          <w:rFonts w:ascii="Times New Roman" w:hAnsi="Times New Roman" w:cs="Times New Roman"/>
          <w:sz w:val="22"/>
          <w:szCs w:val="22"/>
          <w:lang w:val="el-GR"/>
        </w:rPr>
        <w:t xml:space="preserve"> π</w:t>
      </w:r>
      <w:r w:rsidRPr="00A21651">
        <w:rPr>
          <w:rFonts w:ascii="Times New Roman" w:eastAsia="Calibri" w:hAnsi="Times New Roman" w:cs="Times New Roman"/>
          <w:sz w:val="22"/>
          <w:szCs w:val="22"/>
          <w:lang w:val="el-GR"/>
        </w:rPr>
        <w:t>αίξουν</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τα</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υ</w:t>
      </w:r>
      <w:r w:rsidRPr="00A21651">
        <w:rPr>
          <w:rFonts w:ascii="Times New Roman" w:hAnsi="Times New Roman" w:cs="Times New Roman"/>
          <w:sz w:val="22"/>
          <w:szCs w:val="22"/>
          <w:lang w:val="el-GR"/>
        </w:rPr>
        <w:t>π</w:t>
      </w:r>
      <w:r w:rsidRPr="00A21651">
        <w:rPr>
          <w:rFonts w:ascii="Times New Roman" w:eastAsia="Calibri" w:hAnsi="Times New Roman" w:cs="Times New Roman"/>
          <w:sz w:val="22"/>
          <w:szCs w:val="22"/>
          <w:lang w:val="el-GR"/>
        </w:rPr>
        <w:t>οκειμενικά</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κριτήρια</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ακόμη</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και</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αν</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αντιτίθενται</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στις</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αντικειμενικές</w:t>
      </w:r>
      <w:r w:rsidRPr="00A21651">
        <w:rPr>
          <w:rFonts w:ascii="Times New Roman" w:hAnsi="Times New Roman" w:cs="Times New Roman"/>
          <w:sz w:val="22"/>
          <w:szCs w:val="22"/>
          <w:lang w:val="el-GR"/>
        </w:rPr>
        <w:t xml:space="preserve"> π</w:t>
      </w:r>
      <w:r w:rsidRPr="00A21651">
        <w:rPr>
          <w:rFonts w:ascii="Times New Roman" w:eastAsia="Calibri" w:hAnsi="Times New Roman" w:cs="Times New Roman"/>
          <w:sz w:val="22"/>
          <w:szCs w:val="22"/>
          <w:lang w:val="el-GR"/>
        </w:rPr>
        <w:t>αραμέτρους</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και</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στις</w:t>
      </w:r>
      <w:r w:rsidRPr="00A21651">
        <w:rPr>
          <w:rFonts w:ascii="Times New Roman" w:hAnsi="Times New Roman" w:cs="Times New Roman"/>
          <w:sz w:val="22"/>
          <w:szCs w:val="22"/>
          <w:lang w:val="el-GR"/>
        </w:rPr>
        <w:t xml:space="preserve"> π</w:t>
      </w:r>
      <w:r w:rsidRPr="00A21651">
        <w:rPr>
          <w:rFonts w:ascii="Times New Roman" w:eastAsia="Calibri" w:hAnsi="Times New Roman" w:cs="Times New Roman"/>
          <w:sz w:val="22"/>
          <w:szCs w:val="22"/>
          <w:lang w:val="el-GR"/>
        </w:rPr>
        <w:t>αγιωμένες</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αρχές</w:t>
      </w:r>
      <w:r w:rsidRPr="00A21651">
        <w:rPr>
          <w:rFonts w:ascii="Times New Roman" w:hAnsi="Times New Roman" w:cs="Times New Roman"/>
          <w:sz w:val="22"/>
          <w:szCs w:val="22"/>
          <w:lang w:val="el-GR"/>
        </w:rPr>
        <w:t xml:space="preserve"> π</w:t>
      </w:r>
      <w:r w:rsidRPr="00A21651">
        <w:rPr>
          <w:rFonts w:ascii="Times New Roman" w:eastAsia="Calibri" w:hAnsi="Times New Roman" w:cs="Times New Roman"/>
          <w:sz w:val="22"/>
          <w:szCs w:val="22"/>
          <w:lang w:val="el-GR"/>
        </w:rPr>
        <w:t>ου</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διέ</w:t>
      </w:r>
      <w:r w:rsidRPr="00A21651">
        <w:rPr>
          <w:rFonts w:ascii="Times New Roman" w:hAnsi="Times New Roman" w:cs="Times New Roman"/>
          <w:sz w:val="22"/>
          <w:szCs w:val="22"/>
          <w:lang w:val="el-GR"/>
        </w:rPr>
        <w:t>π</w:t>
      </w:r>
      <w:r w:rsidRPr="00A21651">
        <w:rPr>
          <w:rFonts w:ascii="Times New Roman" w:eastAsia="Calibri" w:hAnsi="Times New Roman" w:cs="Times New Roman"/>
          <w:sz w:val="22"/>
          <w:szCs w:val="22"/>
          <w:lang w:val="el-GR"/>
        </w:rPr>
        <w:t>ουν</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τη</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διαδικασία</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της</w:t>
      </w:r>
      <w:r w:rsidRPr="00A21651">
        <w:rPr>
          <w:rFonts w:ascii="Times New Roman" w:hAnsi="Times New Roman" w:cs="Times New Roman"/>
          <w:sz w:val="22"/>
          <w:szCs w:val="22"/>
          <w:lang w:val="el-GR"/>
        </w:rPr>
        <w:t xml:space="preserve"> </w:t>
      </w:r>
      <w:r>
        <w:rPr>
          <w:rFonts w:ascii="Times New Roman" w:eastAsia="Calibri" w:hAnsi="Times New Roman" w:cs="Times New Roman"/>
          <w:sz w:val="22"/>
          <w:szCs w:val="22"/>
          <w:lang w:val="el-GR"/>
        </w:rPr>
        <w:t>ηχοληψίας</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Τελικά</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ό</w:t>
      </w:r>
      <w:r w:rsidRPr="00A21651">
        <w:rPr>
          <w:rFonts w:ascii="Times New Roman" w:hAnsi="Times New Roman" w:cs="Times New Roman"/>
          <w:sz w:val="22"/>
          <w:szCs w:val="22"/>
          <w:lang w:val="el-GR"/>
        </w:rPr>
        <w:t>π</w:t>
      </w:r>
      <w:r w:rsidRPr="00A21651">
        <w:rPr>
          <w:rFonts w:ascii="Times New Roman" w:eastAsia="Calibri" w:hAnsi="Times New Roman" w:cs="Times New Roman"/>
          <w:sz w:val="22"/>
          <w:szCs w:val="22"/>
          <w:lang w:val="el-GR"/>
        </w:rPr>
        <w:t>οιο</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μικρόφωνο</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και</w:t>
      </w:r>
      <w:r w:rsidRPr="00A21651">
        <w:rPr>
          <w:rFonts w:ascii="Times New Roman" w:hAnsi="Times New Roman" w:cs="Times New Roman"/>
          <w:sz w:val="22"/>
          <w:szCs w:val="22"/>
          <w:lang w:val="el-GR"/>
        </w:rPr>
        <w:t xml:space="preserve"> </w:t>
      </w:r>
      <w:r>
        <w:rPr>
          <w:rFonts w:ascii="Times New Roman" w:eastAsia="Calibri" w:hAnsi="Times New Roman" w:cs="Times New Roman"/>
          <w:sz w:val="22"/>
          <w:szCs w:val="22"/>
          <w:lang w:val="el-GR"/>
        </w:rPr>
        <w:t>αν</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ε</w:t>
      </w:r>
      <w:r w:rsidRPr="00A21651">
        <w:rPr>
          <w:rFonts w:ascii="Times New Roman" w:hAnsi="Times New Roman" w:cs="Times New Roman"/>
          <w:sz w:val="22"/>
          <w:szCs w:val="22"/>
          <w:lang w:val="el-GR"/>
        </w:rPr>
        <w:t>π</w:t>
      </w:r>
      <w:r w:rsidRPr="00A21651">
        <w:rPr>
          <w:rFonts w:ascii="Times New Roman" w:eastAsia="Calibri" w:hAnsi="Times New Roman" w:cs="Times New Roman"/>
          <w:sz w:val="22"/>
          <w:szCs w:val="22"/>
          <w:lang w:val="el-GR"/>
        </w:rPr>
        <w:t>ιλέξουμε</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η</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το</w:t>
      </w:r>
      <w:r w:rsidRPr="00A21651">
        <w:rPr>
          <w:rFonts w:ascii="Times New Roman" w:hAnsi="Times New Roman" w:cs="Times New Roman"/>
          <w:sz w:val="22"/>
          <w:szCs w:val="22"/>
          <w:lang w:val="el-GR"/>
        </w:rPr>
        <w:t>π</w:t>
      </w:r>
      <w:r w:rsidRPr="00A21651">
        <w:rPr>
          <w:rFonts w:ascii="Times New Roman" w:eastAsia="Calibri" w:hAnsi="Times New Roman" w:cs="Times New Roman"/>
          <w:sz w:val="22"/>
          <w:szCs w:val="22"/>
          <w:lang w:val="el-GR"/>
        </w:rPr>
        <w:t>οθέτησή</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του</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ή</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η</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κίνησή</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του</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σε</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σχέση</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με</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την</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ηχητική</w:t>
      </w:r>
      <w:r w:rsidRPr="00A21651">
        <w:rPr>
          <w:rFonts w:ascii="Times New Roman" w:hAnsi="Times New Roman" w:cs="Times New Roman"/>
          <w:sz w:val="22"/>
          <w:szCs w:val="22"/>
          <w:lang w:val="el-GR"/>
        </w:rPr>
        <w:t xml:space="preserve"> π</w:t>
      </w:r>
      <w:r w:rsidRPr="00A21651">
        <w:rPr>
          <w:rFonts w:ascii="Times New Roman" w:eastAsia="Calibri" w:hAnsi="Times New Roman" w:cs="Times New Roman"/>
          <w:sz w:val="22"/>
          <w:szCs w:val="22"/>
          <w:lang w:val="el-GR"/>
        </w:rPr>
        <w:t>ηγή</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δηλώνει</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την</w:t>
      </w:r>
      <w:r w:rsidRPr="00A21651">
        <w:rPr>
          <w:rFonts w:ascii="Times New Roman" w:hAnsi="Times New Roman" w:cs="Times New Roman"/>
          <w:sz w:val="22"/>
          <w:szCs w:val="22"/>
          <w:lang w:val="el-GR"/>
        </w:rPr>
        <w:t xml:space="preserve"> π</w:t>
      </w:r>
      <w:r w:rsidRPr="00A21651">
        <w:rPr>
          <w:rFonts w:ascii="Times New Roman" w:eastAsia="Calibri" w:hAnsi="Times New Roman" w:cs="Times New Roman"/>
          <w:sz w:val="22"/>
          <w:szCs w:val="22"/>
          <w:lang w:val="el-GR"/>
        </w:rPr>
        <w:t>ρόθεση</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ή</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τη</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μη</w:t>
      </w:r>
      <w:r w:rsidRPr="00A21651">
        <w:rPr>
          <w:rFonts w:ascii="Times New Roman" w:hAnsi="Times New Roman" w:cs="Times New Roman"/>
          <w:sz w:val="22"/>
          <w:szCs w:val="22"/>
          <w:lang w:val="el-GR"/>
        </w:rPr>
        <w:t xml:space="preserve"> π</w:t>
      </w:r>
      <w:r w:rsidRPr="00A21651">
        <w:rPr>
          <w:rFonts w:ascii="Times New Roman" w:eastAsia="Calibri" w:hAnsi="Times New Roman" w:cs="Times New Roman"/>
          <w:sz w:val="22"/>
          <w:szCs w:val="22"/>
          <w:lang w:val="el-GR"/>
        </w:rPr>
        <w:t>ρόθεσή</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μας</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τις</w:t>
      </w:r>
      <w:r w:rsidRPr="00A21651">
        <w:rPr>
          <w:rFonts w:ascii="Times New Roman" w:hAnsi="Times New Roman" w:cs="Times New Roman"/>
          <w:sz w:val="22"/>
          <w:szCs w:val="22"/>
          <w:lang w:val="el-GR"/>
        </w:rPr>
        <w:t xml:space="preserve"> π</w:t>
      </w:r>
      <w:r w:rsidRPr="00A21651">
        <w:rPr>
          <w:rFonts w:ascii="Times New Roman" w:eastAsia="Calibri" w:hAnsi="Times New Roman" w:cs="Times New Roman"/>
          <w:sz w:val="22"/>
          <w:szCs w:val="22"/>
          <w:lang w:val="el-GR"/>
        </w:rPr>
        <w:t>ροσδοκίες</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μας</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α</w:t>
      </w:r>
      <w:r w:rsidRPr="00A21651">
        <w:rPr>
          <w:rFonts w:ascii="Times New Roman" w:hAnsi="Times New Roman" w:cs="Times New Roman"/>
          <w:sz w:val="22"/>
          <w:szCs w:val="22"/>
          <w:lang w:val="el-GR"/>
        </w:rPr>
        <w:t>π</w:t>
      </w:r>
      <w:r w:rsidRPr="00A21651">
        <w:rPr>
          <w:rFonts w:ascii="Times New Roman" w:eastAsia="Calibri" w:hAnsi="Times New Roman" w:cs="Times New Roman"/>
          <w:sz w:val="22"/>
          <w:szCs w:val="22"/>
          <w:lang w:val="el-GR"/>
        </w:rPr>
        <w:t>ό</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τον</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ήχο</w:t>
      </w:r>
      <w:r w:rsidRPr="00A21651">
        <w:rPr>
          <w:rFonts w:ascii="Times New Roman" w:hAnsi="Times New Roman" w:cs="Times New Roman"/>
          <w:sz w:val="22"/>
          <w:szCs w:val="22"/>
          <w:lang w:val="el-GR"/>
        </w:rPr>
        <w:t xml:space="preserve"> π</w:t>
      </w:r>
      <w:r w:rsidRPr="00A21651">
        <w:rPr>
          <w:rFonts w:ascii="Times New Roman" w:eastAsia="Calibri" w:hAnsi="Times New Roman" w:cs="Times New Roman"/>
          <w:sz w:val="22"/>
          <w:szCs w:val="22"/>
          <w:lang w:val="el-GR"/>
        </w:rPr>
        <w:t>ου</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θέλουμε</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να</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καταγράψουμε</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και</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την</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αισθητική</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μας</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στάση</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α</w:t>
      </w:r>
      <w:r w:rsidRPr="00A21651">
        <w:rPr>
          <w:rFonts w:ascii="Times New Roman" w:hAnsi="Times New Roman" w:cs="Times New Roman"/>
          <w:sz w:val="22"/>
          <w:szCs w:val="22"/>
          <w:lang w:val="el-GR"/>
        </w:rPr>
        <w:t>π</w:t>
      </w:r>
      <w:r w:rsidRPr="00A21651">
        <w:rPr>
          <w:rFonts w:ascii="Times New Roman" w:eastAsia="Calibri" w:hAnsi="Times New Roman" w:cs="Times New Roman"/>
          <w:sz w:val="22"/>
          <w:szCs w:val="22"/>
          <w:lang w:val="el-GR"/>
        </w:rPr>
        <w:t>έναντι</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στο</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ηχητικό</w:t>
      </w:r>
      <w:r w:rsidRPr="00A21651">
        <w:rPr>
          <w:rFonts w:ascii="Times New Roman" w:hAnsi="Times New Roman" w:cs="Times New Roman"/>
          <w:sz w:val="22"/>
          <w:szCs w:val="22"/>
          <w:lang w:val="el-GR"/>
        </w:rPr>
        <w:t xml:space="preserve"> </w:t>
      </w:r>
      <w:r>
        <w:rPr>
          <w:rFonts w:ascii="Times New Roman" w:hAnsi="Times New Roman" w:cs="Times New Roman"/>
          <w:sz w:val="22"/>
          <w:szCs w:val="22"/>
          <w:lang w:val="el-GR"/>
        </w:rPr>
        <w:t>φαινόμενο</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Μ</w:t>
      </w:r>
      <w:r w:rsidRPr="00A21651">
        <w:rPr>
          <w:rFonts w:ascii="Times New Roman" w:hAnsi="Times New Roman" w:cs="Times New Roman"/>
          <w:sz w:val="22"/>
          <w:szCs w:val="22"/>
          <w:lang w:val="el-GR"/>
        </w:rPr>
        <w:t>π</w:t>
      </w:r>
      <w:r w:rsidRPr="00A21651">
        <w:rPr>
          <w:rFonts w:ascii="Times New Roman" w:eastAsia="Calibri" w:hAnsi="Times New Roman" w:cs="Times New Roman"/>
          <w:sz w:val="22"/>
          <w:szCs w:val="22"/>
          <w:lang w:val="el-GR"/>
        </w:rPr>
        <w:t>ορούμε</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να</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εξειδικεύσουμε</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αυτήν</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τη</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στάση</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στις</w:t>
      </w:r>
      <w:r w:rsidRPr="00A21651">
        <w:rPr>
          <w:rFonts w:ascii="Times New Roman" w:hAnsi="Times New Roman" w:cs="Times New Roman"/>
          <w:sz w:val="22"/>
          <w:szCs w:val="22"/>
          <w:lang w:val="el-GR"/>
        </w:rPr>
        <w:t xml:space="preserve"> π</w:t>
      </w:r>
      <w:r w:rsidRPr="00A21651">
        <w:rPr>
          <w:rFonts w:ascii="Times New Roman" w:eastAsia="Calibri" w:hAnsi="Times New Roman" w:cs="Times New Roman"/>
          <w:sz w:val="22"/>
          <w:szCs w:val="22"/>
          <w:lang w:val="el-GR"/>
        </w:rPr>
        <w:t>αρακάτω</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κατηγορίες</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ή</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συμ</w:t>
      </w:r>
      <w:r w:rsidRPr="00A21651">
        <w:rPr>
          <w:rFonts w:ascii="Times New Roman" w:hAnsi="Times New Roman" w:cs="Times New Roman"/>
          <w:sz w:val="22"/>
          <w:szCs w:val="22"/>
          <w:lang w:val="el-GR"/>
        </w:rPr>
        <w:t>π</w:t>
      </w:r>
      <w:r w:rsidRPr="00A21651">
        <w:rPr>
          <w:rFonts w:ascii="Times New Roman" w:eastAsia="Calibri" w:hAnsi="Times New Roman" w:cs="Times New Roman"/>
          <w:sz w:val="22"/>
          <w:szCs w:val="22"/>
          <w:lang w:val="el-GR"/>
        </w:rPr>
        <w:t>εριφορές</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ηχογράφησης</w:t>
      </w:r>
      <w:r w:rsidR="00E43C37">
        <w:rPr>
          <w:rStyle w:val="FootnoteReference"/>
          <w:rFonts w:eastAsia="Calibri" w:cs="Times New Roman"/>
          <w:szCs w:val="22"/>
          <w:lang w:val="el-GR"/>
        </w:rPr>
        <w:footnoteReference w:id="13"/>
      </w:r>
      <w:r w:rsidRPr="00A21651">
        <w:rPr>
          <w:rFonts w:ascii="Times New Roman" w:hAnsi="Times New Roman" w:cs="Times New Roman"/>
          <w:sz w:val="22"/>
          <w:szCs w:val="22"/>
          <w:lang w:val="el-GR"/>
        </w:rPr>
        <w:t xml:space="preserve">:   </w:t>
      </w:r>
    </w:p>
    <w:p w14:paraId="7FF93632" w14:textId="77777777" w:rsidR="00A20BCC" w:rsidRPr="00A21651" w:rsidRDefault="00A20BCC" w:rsidP="00A20BCC">
      <w:pPr>
        <w:jc w:val="both"/>
        <w:rPr>
          <w:rFonts w:ascii="Times New Roman" w:hAnsi="Times New Roman" w:cs="Times New Roman"/>
          <w:sz w:val="22"/>
          <w:szCs w:val="22"/>
          <w:lang w:val="el-GR"/>
        </w:rPr>
      </w:pPr>
    </w:p>
    <w:p w14:paraId="3BBEEB6F" w14:textId="52C60BC8" w:rsidR="00A20BCC" w:rsidRDefault="00A20BCC" w:rsidP="001B5363">
      <w:pPr>
        <w:pStyle w:val="ListParagraph"/>
        <w:numPr>
          <w:ilvl w:val="0"/>
          <w:numId w:val="8"/>
        </w:numPr>
        <w:jc w:val="both"/>
        <w:rPr>
          <w:rFonts w:ascii="Times New Roman" w:hAnsi="Times New Roman" w:cs="Times New Roman"/>
          <w:sz w:val="22"/>
          <w:szCs w:val="22"/>
          <w:lang w:val="el-GR"/>
        </w:rPr>
      </w:pPr>
      <w:r w:rsidRPr="00440A0B">
        <w:rPr>
          <w:rFonts w:ascii="Times New Roman" w:eastAsia="Calibri" w:hAnsi="Times New Roman" w:cs="Times New Roman"/>
          <w:i/>
          <w:iCs/>
          <w:sz w:val="22"/>
          <w:szCs w:val="22"/>
          <w:lang w:val="el-GR"/>
        </w:rPr>
        <w:t>Σταθερή</w:t>
      </w:r>
      <w:r w:rsidRPr="00440A0B">
        <w:rPr>
          <w:rFonts w:ascii="Times New Roman" w:hAnsi="Times New Roman" w:cs="Times New Roman"/>
          <w:i/>
          <w:iCs/>
          <w:sz w:val="22"/>
          <w:szCs w:val="22"/>
          <w:lang w:val="el-GR"/>
        </w:rPr>
        <w:t xml:space="preserve"> </w:t>
      </w:r>
      <w:r w:rsidRPr="00440A0B">
        <w:rPr>
          <w:rFonts w:ascii="Times New Roman" w:eastAsia="Calibri" w:hAnsi="Times New Roman" w:cs="Times New Roman"/>
          <w:i/>
          <w:iCs/>
          <w:sz w:val="22"/>
          <w:szCs w:val="22"/>
          <w:lang w:val="el-GR"/>
        </w:rPr>
        <w:t>ηχητική</w:t>
      </w:r>
      <w:r w:rsidRPr="00440A0B">
        <w:rPr>
          <w:rFonts w:ascii="Times New Roman" w:hAnsi="Times New Roman" w:cs="Times New Roman"/>
          <w:i/>
          <w:iCs/>
          <w:sz w:val="22"/>
          <w:szCs w:val="22"/>
          <w:lang w:val="el-GR"/>
        </w:rPr>
        <w:t xml:space="preserve"> π</w:t>
      </w:r>
      <w:r w:rsidRPr="00440A0B">
        <w:rPr>
          <w:rFonts w:ascii="Times New Roman" w:eastAsia="Calibri" w:hAnsi="Times New Roman" w:cs="Times New Roman"/>
          <w:i/>
          <w:iCs/>
          <w:sz w:val="22"/>
          <w:szCs w:val="22"/>
          <w:lang w:val="el-GR"/>
        </w:rPr>
        <w:t>ηγή</w:t>
      </w:r>
      <w:r w:rsidRPr="00440A0B">
        <w:rPr>
          <w:rFonts w:ascii="Times New Roman" w:hAnsi="Times New Roman" w:cs="Times New Roman"/>
          <w:i/>
          <w:iCs/>
          <w:sz w:val="22"/>
          <w:szCs w:val="22"/>
          <w:lang w:val="el-GR"/>
        </w:rPr>
        <w:t xml:space="preserve"> - </w:t>
      </w:r>
      <w:r w:rsidRPr="00440A0B">
        <w:rPr>
          <w:rFonts w:ascii="Times New Roman" w:eastAsia="Calibri" w:hAnsi="Times New Roman" w:cs="Times New Roman"/>
          <w:i/>
          <w:iCs/>
          <w:sz w:val="22"/>
          <w:szCs w:val="22"/>
          <w:lang w:val="el-GR"/>
        </w:rPr>
        <w:t>σταθερό</w:t>
      </w:r>
      <w:r w:rsidRPr="00440A0B">
        <w:rPr>
          <w:rFonts w:ascii="Times New Roman" w:hAnsi="Times New Roman" w:cs="Times New Roman"/>
          <w:i/>
          <w:iCs/>
          <w:sz w:val="22"/>
          <w:szCs w:val="22"/>
          <w:lang w:val="el-GR"/>
        </w:rPr>
        <w:t xml:space="preserve"> </w:t>
      </w:r>
      <w:r w:rsidRPr="00440A0B">
        <w:rPr>
          <w:rFonts w:ascii="Times New Roman" w:eastAsia="Calibri" w:hAnsi="Times New Roman" w:cs="Times New Roman"/>
          <w:i/>
          <w:iCs/>
          <w:sz w:val="22"/>
          <w:szCs w:val="22"/>
          <w:lang w:val="el-GR"/>
        </w:rPr>
        <w:t>μικρόφωνο</w:t>
      </w:r>
      <w:r w:rsidRPr="00440A0B">
        <w:rPr>
          <w:rFonts w:ascii="Times New Roman" w:eastAsia="Calibri" w:hAnsi="Times New Roman" w:cs="Times New Roman"/>
          <w:sz w:val="22"/>
          <w:szCs w:val="22"/>
          <w:lang w:val="el-GR"/>
        </w:rPr>
        <w:t xml:space="preserve"> (άμεσος, κοντινός χώρος)</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Τυ</w:t>
      </w:r>
      <w:r w:rsidRPr="00440A0B">
        <w:rPr>
          <w:rFonts w:ascii="Times New Roman" w:hAnsi="Times New Roman" w:cs="Times New Roman"/>
          <w:sz w:val="22"/>
          <w:szCs w:val="22"/>
          <w:lang w:val="el-GR"/>
        </w:rPr>
        <w:t>π</w:t>
      </w:r>
      <w:r w:rsidRPr="00440A0B">
        <w:rPr>
          <w:rFonts w:ascii="Times New Roman" w:eastAsia="Calibri" w:hAnsi="Times New Roman" w:cs="Times New Roman"/>
          <w:sz w:val="22"/>
          <w:szCs w:val="22"/>
          <w:lang w:val="el-GR"/>
        </w:rPr>
        <w:t>ική</w:t>
      </w:r>
      <w:r w:rsidRPr="00440A0B">
        <w:rPr>
          <w:rFonts w:ascii="Times New Roman" w:hAnsi="Times New Roman" w:cs="Times New Roman"/>
          <w:sz w:val="22"/>
          <w:szCs w:val="22"/>
          <w:lang w:val="el-GR"/>
        </w:rPr>
        <w:t xml:space="preserve"> π</w:t>
      </w:r>
      <w:r w:rsidRPr="00440A0B">
        <w:rPr>
          <w:rFonts w:ascii="Times New Roman" w:eastAsia="Calibri" w:hAnsi="Times New Roman" w:cs="Times New Roman"/>
          <w:sz w:val="22"/>
          <w:szCs w:val="22"/>
          <w:lang w:val="el-GR"/>
        </w:rPr>
        <w:t>ερί</w:t>
      </w:r>
      <w:r w:rsidRPr="00440A0B">
        <w:rPr>
          <w:rFonts w:ascii="Times New Roman" w:hAnsi="Times New Roman" w:cs="Times New Roman"/>
          <w:sz w:val="22"/>
          <w:szCs w:val="22"/>
          <w:lang w:val="el-GR"/>
        </w:rPr>
        <w:t>π</w:t>
      </w:r>
      <w:r w:rsidRPr="00440A0B">
        <w:rPr>
          <w:rFonts w:ascii="Times New Roman" w:eastAsia="Calibri" w:hAnsi="Times New Roman" w:cs="Times New Roman"/>
          <w:sz w:val="22"/>
          <w:szCs w:val="22"/>
          <w:lang w:val="el-GR"/>
        </w:rPr>
        <w:t>τωση</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ηχογράφησης</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ενός</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οργάνου</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το</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ο</w:t>
      </w:r>
      <w:r w:rsidRPr="00440A0B">
        <w:rPr>
          <w:rFonts w:ascii="Times New Roman" w:hAnsi="Times New Roman" w:cs="Times New Roman"/>
          <w:sz w:val="22"/>
          <w:szCs w:val="22"/>
          <w:lang w:val="el-GR"/>
        </w:rPr>
        <w:t>π</w:t>
      </w:r>
      <w:r w:rsidRPr="00440A0B">
        <w:rPr>
          <w:rFonts w:ascii="Times New Roman" w:eastAsia="Calibri" w:hAnsi="Times New Roman" w:cs="Times New Roman"/>
          <w:sz w:val="22"/>
          <w:szCs w:val="22"/>
          <w:lang w:val="el-GR"/>
        </w:rPr>
        <w:t>οίο</w:t>
      </w:r>
      <w:r w:rsidRPr="00440A0B">
        <w:rPr>
          <w:rFonts w:ascii="Times New Roman" w:hAnsi="Times New Roman" w:cs="Times New Roman"/>
          <w:sz w:val="22"/>
          <w:szCs w:val="22"/>
          <w:lang w:val="el-GR"/>
        </w:rPr>
        <w:t xml:space="preserve"> βρίσκεται </w:t>
      </w:r>
      <w:r w:rsidRPr="00440A0B">
        <w:rPr>
          <w:rFonts w:ascii="Times New Roman" w:eastAsia="Calibri" w:hAnsi="Times New Roman" w:cs="Times New Roman"/>
          <w:sz w:val="22"/>
          <w:szCs w:val="22"/>
          <w:lang w:val="el-GR"/>
        </w:rPr>
        <w:t>μ</w:t>
      </w:r>
      <w:r w:rsidRPr="00440A0B">
        <w:rPr>
          <w:rFonts w:ascii="Times New Roman" w:hAnsi="Times New Roman" w:cs="Times New Roman"/>
          <w:sz w:val="22"/>
          <w:szCs w:val="22"/>
          <w:lang w:val="el-GR"/>
        </w:rPr>
        <w:t>π</w:t>
      </w:r>
      <w:r w:rsidRPr="00440A0B">
        <w:rPr>
          <w:rFonts w:ascii="Times New Roman" w:eastAsia="Calibri" w:hAnsi="Times New Roman" w:cs="Times New Roman"/>
          <w:sz w:val="22"/>
          <w:szCs w:val="22"/>
          <w:lang w:val="el-GR"/>
        </w:rPr>
        <w:t>ροστά</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α</w:t>
      </w:r>
      <w:r w:rsidRPr="00440A0B">
        <w:rPr>
          <w:rFonts w:ascii="Times New Roman" w:hAnsi="Times New Roman" w:cs="Times New Roman"/>
          <w:sz w:val="22"/>
          <w:szCs w:val="22"/>
          <w:lang w:val="el-GR"/>
        </w:rPr>
        <w:t>π</w:t>
      </w:r>
      <w:r w:rsidRPr="00440A0B">
        <w:rPr>
          <w:rFonts w:ascii="Times New Roman" w:eastAsia="Calibri" w:hAnsi="Times New Roman" w:cs="Times New Roman"/>
          <w:sz w:val="22"/>
          <w:szCs w:val="22"/>
          <w:lang w:val="el-GR"/>
        </w:rPr>
        <w:t>ό</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ένα</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μικρόφωνο</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Καταγράφουμε</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τον</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άμεσο</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και</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κοντινό</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χώρο</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και</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τις</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λε</w:t>
      </w:r>
      <w:r w:rsidRPr="00440A0B">
        <w:rPr>
          <w:rFonts w:ascii="Times New Roman" w:hAnsi="Times New Roman" w:cs="Times New Roman"/>
          <w:sz w:val="22"/>
          <w:szCs w:val="22"/>
          <w:lang w:val="el-GR"/>
        </w:rPr>
        <w:t>π</w:t>
      </w:r>
      <w:r w:rsidRPr="00440A0B">
        <w:rPr>
          <w:rFonts w:ascii="Times New Roman" w:eastAsia="Calibri" w:hAnsi="Times New Roman" w:cs="Times New Roman"/>
          <w:sz w:val="22"/>
          <w:szCs w:val="22"/>
          <w:lang w:val="el-GR"/>
        </w:rPr>
        <w:t>τομέρειες</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της</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ατάκας</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Η</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τεχνική</w:t>
      </w:r>
      <w:r w:rsidRPr="00440A0B">
        <w:rPr>
          <w:rFonts w:ascii="Times New Roman" w:hAnsi="Times New Roman" w:cs="Times New Roman"/>
          <w:sz w:val="22"/>
          <w:szCs w:val="22"/>
          <w:lang w:val="el-GR"/>
        </w:rPr>
        <w:t xml:space="preserve"> </w:t>
      </w:r>
      <w:r w:rsidRPr="00440A0B">
        <w:rPr>
          <w:rFonts w:ascii="Times New Roman" w:hAnsi="Times New Roman" w:cs="Times New Roman"/>
          <w:sz w:val="22"/>
          <w:szCs w:val="22"/>
        </w:rPr>
        <w:t>close</w:t>
      </w:r>
      <w:r w:rsidRPr="00440A0B">
        <w:rPr>
          <w:rFonts w:ascii="Times New Roman" w:hAnsi="Times New Roman" w:cs="Times New Roman"/>
          <w:sz w:val="22"/>
          <w:szCs w:val="22"/>
          <w:lang w:val="el-GR"/>
        </w:rPr>
        <w:t xml:space="preserve"> </w:t>
      </w:r>
      <w:r w:rsidRPr="00440A0B">
        <w:rPr>
          <w:rFonts w:ascii="Times New Roman" w:hAnsi="Times New Roman" w:cs="Times New Roman"/>
          <w:sz w:val="22"/>
          <w:szCs w:val="22"/>
        </w:rPr>
        <w:t>miking</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α</w:t>
      </w:r>
      <w:r w:rsidRPr="00440A0B">
        <w:rPr>
          <w:rFonts w:ascii="Times New Roman" w:hAnsi="Times New Roman" w:cs="Times New Roman"/>
          <w:sz w:val="22"/>
          <w:szCs w:val="22"/>
          <w:lang w:val="el-GR"/>
        </w:rPr>
        <w:t>π</w:t>
      </w:r>
      <w:r w:rsidRPr="00440A0B">
        <w:rPr>
          <w:rFonts w:ascii="Times New Roman" w:eastAsia="Calibri" w:hAnsi="Times New Roman" w:cs="Times New Roman"/>
          <w:sz w:val="22"/>
          <w:szCs w:val="22"/>
          <w:lang w:val="el-GR"/>
        </w:rPr>
        <w:t>οτελεί</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ένα</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τυ</w:t>
      </w:r>
      <w:r w:rsidRPr="00440A0B">
        <w:rPr>
          <w:rFonts w:ascii="Times New Roman" w:hAnsi="Times New Roman" w:cs="Times New Roman"/>
          <w:sz w:val="22"/>
          <w:szCs w:val="22"/>
          <w:lang w:val="el-GR"/>
        </w:rPr>
        <w:t>π</w:t>
      </w:r>
      <w:r w:rsidRPr="00440A0B">
        <w:rPr>
          <w:rFonts w:ascii="Times New Roman" w:eastAsia="Calibri" w:hAnsi="Times New Roman" w:cs="Times New Roman"/>
          <w:sz w:val="22"/>
          <w:szCs w:val="22"/>
          <w:lang w:val="el-GR"/>
        </w:rPr>
        <w:t>ικό</w:t>
      </w:r>
      <w:r w:rsidRPr="00440A0B">
        <w:rPr>
          <w:rFonts w:ascii="Times New Roman" w:hAnsi="Times New Roman" w:cs="Times New Roman"/>
          <w:sz w:val="22"/>
          <w:szCs w:val="22"/>
          <w:lang w:val="el-GR"/>
        </w:rPr>
        <w:t xml:space="preserve"> π</w:t>
      </w:r>
      <w:r w:rsidRPr="00440A0B">
        <w:rPr>
          <w:rFonts w:ascii="Times New Roman" w:eastAsia="Calibri" w:hAnsi="Times New Roman" w:cs="Times New Roman"/>
          <w:sz w:val="22"/>
          <w:szCs w:val="22"/>
          <w:lang w:val="el-GR"/>
        </w:rPr>
        <w:t>αράδειγμα</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αυτής</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της</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κατηγορίας</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Εξαιτίας</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της</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μικρής</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α</w:t>
      </w:r>
      <w:r w:rsidRPr="00440A0B">
        <w:rPr>
          <w:rFonts w:ascii="Times New Roman" w:hAnsi="Times New Roman" w:cs="Times New Roman"/>
          <w:sz w:val="22"/>
          <w:szCs w:val="22"/>
          <w:lang w:val="el-GR"/>
        </w:rPr>
        <w:t>π</w:t>
      </w:r>
      <w:r w:rsidRPr="00440A0B">
        <w:rPr>
          <w:rFonts w:ascii="Times New Roman" w:eastAsia="Calibri" w:hAnsi="Times New Roman" w:cs="Times New Roman"/>
          <w:sz w:val="22"/>
          <w:szCs w:val="22"/>
          <w:lang w:val="el-GR"/>
        </w:rPr>
        <w:t>όστασης</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μαζί</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με</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το</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ηχητικό</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σήμα</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καταγράφουμε</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και</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την</w:t>
      </w:r>
      <w:r w:rsidRPr="00440A0B">
        <w:rPr>
          <w:rFonts w:ascii="Times New Roman" w:hAnsi="Times New Roman" w:cs="Times New Roman"/>
          <w:sz w:val="22"/>
          <w:szCs w:val="22"/>
          <w:lang w:val="el-GR"/>
        </w:rPr>
        <w:t xml:space="preserve"> π</w:t>
      </w:r>
      <w:r w:rsidRPr="00440A0B">
        <w:rPr>
          <w:rFonts w:ascii="Times New Roman" w:eastAsia="Calibri" w:hAnsi="Times New Roman" w:cs="Times New Roman"/>
          <w:sz w:val="22"/>
          <w:szCs w:val="22"/>
          <w:lang w:val="el-GR"/>
        </w:rPr>
        <w:t>οιότητα</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του</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υλικού</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α</w:t>
      </w:r>
      <w:r w:rsidRPr="00440A0B">
        <w:rPr>
          <w:rFonts w:ascii="Times New Roman" w:hAnsi="Times New Roman" w:cs="Times New Roman"/>
          <w:sz w:val="22"/>
          <w:szCs w:val="22"/>
          <w:lang w:val="el-GR"/>
        </w:rPr>
        <w:t>π</w:t>
      </w:r>
      <w:r w:rsidRPr="00440A0B">
        <w:rPr>
          <w:rFonts w:ascii="Times New Roman" w:eastAsia="Calibri" w:hAnsi="Times New Roman" w:cs="Times New Roman"/>
          <w:sz w:val="22"/>
          <w:szCs w:val="22"/>
          <w:lang w:val="el-GR"/>
        </w:rPr>
        <w:t>ό</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το</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ο</w:t>
      </w:r>
      <w:r w:rsidRPr="00440A0B">
        <w:rPr>
          <w:rFonts w:ascii="Times New Roman" w:hAnsi="Times New Roman" w:cs="Times New Roman"/>
          <w:sz w:val="22"/>
          <w:szCs w:val="22"/>
          <w:lang w:val="el-GR"/>
        </w:rPr>
        <w:t>π</w:t>
      </w:r>
      <w:r w:rsidRPr="00440A0B">
        <w:rPr>
          <w:rFonts w:ascii="Times New Roman" w:eastAsia="Calibri" w:hAnsi="Times New Roman" w:cs="Times New Roman"/>
          <w:sz w:val="22"/>
          <w:szCs w:val="22"/>
          <w:lang w:val="el-GR"/>
        </w:rPr>
        <w:t>οίο</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είναι</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κατασκευασμένη</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η</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ηχητική</w:t>
      </w:r>
      <w:r w:rsidRPr="00440A0B">
        <w:rPr>
          <w:rFonts w:ascii="Times New Roman" w:hAnsi="Times New Roman" w:cs="Times New Roman"/>
          <w:sz w:val="22"/>
          <w:szCs w:val="22"/>
          <w:lang w:val="el-GR"/>
        </w:rPr>
        <w:t xml:space="preserve"> π</w:t>
      </w:r>
      <w:r w:rsidRPr="00440A0B">
        <w:rPr>
          <w:rFonts w:ascii="Times New Roman" w:eastAsia="Calibri" w:hAnsi="Times New Roman" w:cs="Times New Roman"/>
          <w:sz w:val="22"/>
          <w:szCs w:val="22"/>
          <w:lang w:val="el-GR"/>
        </w:rPr>
        <w:t>ηγή</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καθώς</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και</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την</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κινητική</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συμ</w:t>
      </w:r>
      <w:r w:rsidRPr="00440A0B">
        <w:rPr>
          <w:rFonts w:ascii="Times New Roman" w:hAnsi="Times New Roman" w:cs="Times New Roman"/>
          <w:sz w:val="22"/>
          <w:szCs w:val="22"/>
          <w:lang w:val="el-GR"/>
        </w:rPr>
        <w:t>π</w:t>
      </w:r>
      <w:r w:rsidRPr="00440A0B">
        <w:rPr>
          <w:rFonts w:ascii="Times New Roman" w:eastAsia="Calibri" w:hAnsi="Times New Roman" w:cs="Times New Roman"/>
          <w:sz w:val="22"/>
          <w:szCs w:val="22"/>
          <w:lang w:val="el-GR"/>
        </w:rPr>
        <w:t>εριφορά</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του</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οργανο</w:t>
      </w:r>
      <w:r w:rsidRPr="00440A0B">
        <w:rPr>
          <w:rFonts w:ascii="Times New Roman" w:hAnsi="Times New Roman" w:cs="Times New Roman"/>
          <w:sz w:val="22"/>
          <w:szCs w:val="22"/>
          <w:lang w:val="el-GR"/>
        </w:rPr>
        <w:t>π</w:t>
      </w:r>
      <w:r w:rsidRPr="00440A0B">
        <w:rPr>
          <w:rFonts w:ascii="Times New Roman" w:eastAsia="Calibri" w:hAnsi="Times New Roman" w:cs="Times New Roman"/>
          <w:sz w:val="22"/>
          <w:szCs w:val="22"/>
          <w:lang w:val="el-GR"/>
        </w:rPr>
        <w:t>αίκτη</w:t>
      </w:r>
      <w:r w:rsidRPr="00440A0B">
        <w:rPr>
          <w:rFonts w:ascii="Times New Roman" w:hAnsi="Times New Roman" w:cs="Times New Roman"/>
          <w:sz w:val="22"/>
          <w:szCs w:val="22"/>
          <w:lang w:val="el-GR"/>
        </w:rPr>
        <w:t xml:space="preserve">. Σε περίπτωση πολύ κοντινής απόστασης του μικροφώνου από την ηχητική πηγή, μπορεί να προκληθούν </w:t>
      </w:r>
      <w:r w:rsidRPr="00440A0B">
        <w:rPr>
          <w:rFonts w:ascii="Times New Roman" w:hAnsi="Times New Roman" w:cs="Times New Roman"/>
          <w:sz w:val="22"/>
          <w:szCs w:val="22"/>
        </w:rPr>
        <w:t>proximity</w:t>
      </w:r>
      <w:r w:rsidRPr="00440A0B">
        <w:rPr>
          <w:rFonts w:ascii="Times New Roman" w:hAnsi="Times New Roman" w:cs="Times New Roman"/>
          <w:sz w:val="22"/>
          <w:szCs w:val="22"/>
          <w:lang w:val="el-GR"/>
        </w:rPr>
        <w:t xml:space="preserve"> </w:t>
      </w:r>
      <w:r w:rsidRPr="00440A0B">
        <w:rPr>
          <w:rFonts w:ascii="Times New Roman" w:hAnsi="Times New Roman" w:cs="Times New Roman"/>
          <w:sz w:val="22"/>
          <w:szCs w:val="22"/>
        </w:rPr>
        <w:t>effects</w:t>
      </w:r>
      <w:r w:rsidRPr="00440A0B">
        <w:rPr>
          <w:rFonts w:ascii="Times New Roman" w:hAnsi="Times New Roman" w:cs="Times New Roman"/>
          <w:sz w:val="22"/>
          <w:szCs w:val="22"/>
          <w:lang w:val="el-GR"/>
        </w:rPr>
        <w:t xml:space="preserve">. </w:t>
      </w:r>
    </w:p>
    <w:tbl>
      <w:tblPr>
        <w:tblStyle w:val="TableGridLight"/>
        <w:tblW w:w="5000" w:type="pct"/>
        <w:tblLook w:val="0000" w:firstRow="0" w:lastRow="0" w:firstColumn="0" w:lastColumn="0" w:noHBand="0" w:noVBand="0"/>
      </w:tblPr>
      <w:tblGrid>
        <w:gridCol w:w="1632"/>
        <w:gridCol w:w="8082"/>
      </w:tblGrid>
      <w:tr w:rsidR="008F0763" w:rsidRPr="00346197" w14:paraId="4DA5F6EA" w14:textId="77777777" w:rsidTr="00E43C37">
        <w:tc>
          <w:tcPr>
            <w:tcW w:w="505" w:type="pct"/>
          </w:tcPr>
          <w:p w14:paraId="6D86B209" w14:textId="77777777" w:rsidR="008F0763" w:rsidRPr="0009449D" w:rsidRDefault="008F0763" w:rsidP="00E43C37">
            <w:pPr>
              <w:pStyle w:val="0TABLESOUNDEXAMPLE"/>
              <w:numPr>
                <w:ilvl w:val="0"/>
                <w:numId w:val="0"/>
              </w:numPr>
            </w:pPr>
            <w:r>
              <w:drawing>
                <wp:inline distT="0" distB="0" distL="0" distR="0" wp14:anchorId="72FE5043" wp14:editId="215A11B4">
                  <wp:extent cx="241300" cy="26670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4">
                            <a:extLst>
                              <a:ext uri="{28A0092B-C50C-407E-A947-70E740481C1C}">
                                <a14:useLocalDpi xmlns:a14="http://schemas.microsoft.com/office/drawing/2010/main" val="0"/>
                              </a:ext>
                            </a:extLst>
                          </a:blip>
                          <a:stretch>
                            <a:fillRect/>
                          </a:stretch>
                        </pic:blipFill>
                        <pic:spPr>
                          <a:xfrm>
                            <a:off x="0" y="0"/>
                            <a:ext cx="241300" cy="266700"/>
                          </a:xfrm>
                          <a:prstGeom prst="rect">
                            <a:avLst/>
                          </a:prstGeom>
                        </pic:spPr>
                      </pic:pic>
                    </a:graphicData>
                  </a:graphic>
                </wp:inline>
              </w:drawing>
            </w:r>
          </w:p>
        </w:tc>
        <w:tc>
          <w:tcPr>
            <w:tcW w:w="2500" w:type="pct"/>
          </w:tcPr>
          <w:p w14:paraId="6368FC5A" w14:textId="3B6F13C9" w:rsidR="008F0763" w:rsidRPr="00346197" w:rsidRDefault="008F0763" w:rsidP="00E43C37">
            <w:pPr>
              <w:pStyle w:val="61"/>
            </w:pPr>
            <w:r w:rsidRPr="00346197">
              <w:t>Ηχητικό Παράδειγμα 2.</w:t>
            </w:r>
            <w:r>
              <w:rPr>
                <w:lang w:val="en-US"/>
              </w:rPr>
              <w:t>3</w:t>
            </w:r>
            <w:r w:rsidRPr="00346197">
              <w:t xml:space="preserve">. </w:t>
            </w:r>
          </w:p>
        </w:tc>
      </w:tr>
    </w:tbl>
    <w:p w14:paraId="12BEDE16" w14:textId="77777777" w:rsidR="00440A0B" w:rsidRPr="008F0763" w:rsidRDefault="00440A0B" w:rsidP="008F0763">
      <w:pPr>
        <w:jc w:val="both"/>
        <w:rPr>
          <w:rFonts w:ascii="Times New Roman" w:hAnsi="Times New Roman" w:cs="Times New Roman"/>
          <w:sz w:val="22"/>
          <w:szCs w:val="22"/>
          <w:lang w:val="el-GR"/>
        </w:rPr>
      </w:pPr>
    </w:p>
    <w:p w14:paraId="04FB9E6D" w14:textId="5B45C798" w:rsidR="00A20BCC" w:rsidRPr="00440A0B" w:rsidRDefault="00A20BCC" w:rsidP="001B5363">
      <w:pPr>
        <w:pStyle w:val="ListParagraph"/>
        <w:numPr>
          <w:ilvl w:val="0"/>
          <w:numId w:val="8"/>
        </w:numPr>
        <w:jc w:val="both"/>
        <w:rPr>
          <w:rFonts w:ascii="Times New Roman" w:hAnsi="Times New Roman" w:cs="Times New Roman"/>
          <w:sz w:val="22"/>
          <w:szCs w:val="22"/>
          <w:lang w:val="el-GR"/>
        </w:rPr>
      </w:pPr>
      <w:r w:rsidRPr="00440A0B">
        <w:rPr>
          <w:rFonts w:ascii="Times New Roman" w:eastAsia="Calibri" w:hAnsi="Times New Roman" w:cs="Times New Roman"/>
          <w:i/>
          <w:iCs/>
          <w:sz w:val="22"/>
          <w:szCs w:val="22"/>
          <w:lang w:val="el-GR"/>
        </w:rPr>
        <w:t>Κινούμενη</w:t>
      </w:r>
      <w:r w:rsidRPr="00440A0B">
        <w:rPr>
          <w:rFonts w:ascii="Times New Roman" w:hAnsi="Times New Roman" w:cs="Times New Roman"/>
          <w:i/>
          <w:iCs/>
          <w:sz w:val="22"/>
          <w:szCs w:val="22"/>
          <w:lang w:val="el-GR"/>
        </w:rPr>
        <w:t xml:space="preserve"> </w:t>
      </w:r>
      <w:r w:rsidRPr="00440A0B">
        <w:rPr>
          <w:rFonts w:ascii="Times New Roman" w:eastAsia="Calibri" w:hAnsi="Times New Roman" w:cs="Times New Roman"/>
          <w:i/>
          <w:iCs/>
          <w:sz w:val="22"/>
          <w:szCs w:val="22"/>
          <w:lang w:val="el-GR"/>
        </w:rPr>
        <w:t>ηχητική</w:t>
      </w:r>
      <w:r w:rsidRPr="00440A0B">
        <w:rPr>
          <w:rFonts w:ascii="Times New Roman" w:hAnsi="Times New Roman" w:cs="Times New Roman"/>
          <w:i/>
          <w:iCs/>
          <w:sz w:val="22"/>
          <w:szCs w:val="22"/>
          <w:lang w:val="el-GR"/>
        </w:rPr>
        <w:t xml:space="preserve"> π</w:t>
      </w:r>
      <w:r w:rsidRPr="00440A0B">
        <w:rPr>
          <w:rFonts w:ascii="Times New Roman" w:eastAsia="Calibri" w:hAnsi="Times New Roman" w:cs="Times New Roman"/>
          <w:i/>
          <w:iCs/>
          <w:sz w:val="22"/>
          <w:szCs w:val="22"/>
          <w:lang w:val="el-GR"/>
        </w:rPr>
        <w:t>ηγή</w:t>
      </w:r>
      <w:r w:rsidRPr="00440A0B">
        <w:rPr>
          <w:rFonts w:ascii="Times New Roman" w:hAnsi="Times New Roman" w:cs="Times New Roman"/>
          <w:i/>
          <w:iCs/>
          <w:sz w:val="22"/>
          <w:szCs w:val="22"/>
          <w:lang w:val="el-GR"/>
        </w:rPr>
        <w:t xml:space="preserve"> - </w:t>
      </w:r>
      <w:r w:rsidRPr="00440A0B">
        <w:rPr>
          <w:rFonts w:ascii="Times New Roman" w:eastAsia="Calibri" w:hAnsi="Times New Roman" w:cs="Times New Roman"/>
          <w:i/>
          <w:iCs/>
          <w:sz w:val="22"/>
          <w:szCs w:val="22"/>
          <w:lang w:val="el-GR"/>
        </w:rPr>
        <w:t>σταθερό</w:t>
      </w:r>
      <w:r w:rsidRPr="00440A0B">
        <w:rPr>
          <w:rFonts w:ascii="Times New Roman" w:hAnsi="Times New Roman" w:cs="Times New Roman"/>
          <w:i/>
          <w:iCs/>
          <w:sz w:val="22"/>
          <w:szCs w:val="22"/>
          <w:lang w:val="el-GR"/>
        </w:rPr>
        <w:t xml:space="preserve"> </w:t>
      </w:r>
      <w:r w:rsidRPr="00440A0B">
        <w:rPr>
          <w:rFonts w:ascii="Times New Roman" w:eastAsia="Calibri" w:hAnsi="Times New Roman" w:cs="Times New Roman"/>
          <w:i/>
          <w:iCs/>
          <w:sz w:val="22"/>
          <w:szCs w:val="22"/>
          <w:lang w:val="el-GR"/>
        </w:rPr>
        <w:t>μικρόφωνο</w:t>
      </w:r>
      <w:r w:rsidRPr="00440A0B">
        <w:rPr>
          <w:rFonts w:ascii="Times New Roman" w:hAnsi="Times New Roman" w:cs="Times New Roman"/>
          <w:sz w:val="22"/>
          <w:szCs w:val="22"/>
          <w:lang w:val="el-GR"/>
        </w:rPr>
        <w:t xml:space="preserve"> (απόσταση, κίνηση, διάρκεια). </w:t>
      </w:r>
      <w:r w:rsidRPr="00440A0B">
        <w:rPr>
          <w:rFonts w:ascii="Times New Roman" w:eastAsia="Calibri" w:hAnsi="Times New Roman" w:cs="Times New Roman"/>
          <w:sz w:val="22"/>
          <w:szCs w:val="22"/>
          <w:lang w:val="el-GR"/>
        </w:rPr>
        <w:t>Μια</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ηχητική</w:t>
      </w:r>
      <w:r w:rsidRPr="00440A0B">
        <w:rPr>
          <w:rFonts w:ascii="Times New Roman" w:hAnsi="Times New Roman" w:cs="Times New Roman"/>
          <w:sz w:val="22"/>
          <w:szCs w:val="22"/>
          <w:lang w:val="el-GR"/>
        </w:rPr>
        <w:t xml:space="preserve"> π</w:t>
      </w:r>
      <w:r w:rsidRPr="00440A0B">
        <w:rPr>
          <w:rFonts w:ascii="Times New Roman" w:eastAsia="Calibri" w:hAnsi="Times New Roman" w:cs="Times New Roman"/>
          <w:sz w:val="22"/>
          <w:szCs w:val="22"/>
          <w:lang w:val="el-GR"/>
        </w:rPr>
        <w:t>ηγή</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για</w:t>
      </w:r>
      <w:r w:rsidRPr="00440A0B">
        <w:rPr>
          <w:rFonts w:ascii="Times New Roman" w:hAnsi="Times New Roman" w:cs="Times New Roman"/>
          <w:sz w:val="22"/>
          <w:szCs w:val="22"/>
          <w:lang w:val="el-GR"/>
        </w:rPr>
        <w:t xml:space="preserve"> π</w:t>
      </w:r>
      <w:r w:rsidRPr="00440A0B">
        <w:rPr>
          <w:rFonts w:ascii="Times New Roman" w:eastAsia="Calibri" w:hAnsi="Times New Roman" w:cs="Times New Roman"/>
          <w:sz w:val="22"/>
          <w:szCs w:val="22"/>
          <w:lang w:val="el-GR"/>
        </w:rPr>
        <w:t>αράδειγμα</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ένα</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αυτοκίνητο</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ή</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μια</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ομάδα</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ανθρώ</w:t>
      </w:r>
      <w:r w:rsidRPr="00440A0B">
        <w:rPr>
          <w:rFonts w:ascii="Times New Roman" w:hAnsi="Times New Roman" w:cs="Times New Roman"/>
          <w:sz w:val="22"/>
          <w:szCs w:val="22"/>
          <w:lang w:val="el-GR"/>
        </w:rPr>
        <w:t>π</w:t>
      </w:r>
      <w:r w:rsidRPr="00440A0B">
        <w:rPr>
          <w:rFonts w:ascii="Times New Roman" w:eastAsia="Calibri" w:hAnsi="Times New Roman" w:cs="Times New Roman"/>
          <w:sz w:val="22"/>
          <w:szCs w:val="22"/>
          <w:lang w:val="el-GR"/>
        </w:rPr>
        <w:t>ων</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η</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ο</w:t>
      </w:r>
      <w:r w:rsidRPr="00440A0B">
        <w:rPr>
          <w:rFonts w:ascii="Times New Roman" w:hAnsi="Times New Roman" w:cs="Times New Roman"/>
          <w:sz w:val="22"/>
          <w:szCs w:val="22"/>
          <w:lang w:val="el-GR"/>
        </w:rPr>
        <w:t>π</w:t>
      </w:r>
      <w:r w:rsidRPr="00440A0B">
        <w:rPr>
          <w:rFonts w:ascii="Times New Roman" w:eastAsia="Calibri" w:hAnsi="Times New Roman" w:cs="Times New Roman"/>
          <w:sz w:val="22"/>
          <w:szCs w:val="22"/>
          <w:lang w:val="el-GR"/>
        </w:rPr>
        <w:t>οία</w:t>
      </w:r>
      <w:r w:rsidRPr="00440A0B">
        <w:rPr>
          <w:rFonts w:ascii="Times New Roman" w:hAnsi="Times New Roman" w:cs="Times New Roman"/>
          <w:sz w:val="22"/>
          <w:szCs w:val="22"/>
          <w:lang w:val="el-GR"/>
        </w:rPr>
        <w:t xml:space="preserve"> π</w:t>
      </w:r>
      <w:r w:rsidRPr="00440A0B">
        <w:rPr>
          <w:rFonts w:ascii="Times New Roman" w:eastAsia="Calibri" w:hAnsi="Times New Roman" w:cs="Times New Roman"/>
          <w:sz w:val="22"/>
          <w:szCs w:val="22"/>
          <w:lang w:val="el-GR"/>
        </w:rPr>
        <w:t>ερνά</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μ</w:t>
      </w:r>
      <w:r w:rsidRPr="00440A0B">
        <w:rPr>
          <w:rFonts w:ascii="Times New Roman" w:hAnsi="Times New Roman" w:cs="Times New Roman"/>
          <w:sz w:val="22"/>
          <w:szCs w:val="22"/>
          <w:lang w:val="el-GR"/>
        </w:rPr>
        <w:t>π</w:t>
      </w:r>
      <w:r w:rsidRPr="00440A0B">
        <w:rPr>
          <w:rFonts w:ascii="Times New Roman" w:eastAsia="Calibri" w:hAnsi="Times New Roman" w:cs="Times New Roman"/>
          <w:sz w:val="22"/>
          <w:szCs w:val="22"/>
          <w:lang w:val="el-GR"/>
        </w:rPr>
        <w:t>ροστά</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α</w:t>
      </w:r>
      <w:r w:rsidRPr="00440A0B">
        <w:rPr>
          <w:rFonts w:ascii="Times New Roman" w:hAnsi="Times New Roman" w:cs="Times New Roman"/>
          <w:sz w:val="22"/>
          <w:szCs w:val="22"/>
          <w:lang w:val="el-GR"/>
        </w:rPr>
        <w:t>π</w:t>
      </w:r>
      <w:r w:rsidRPr="00440A0B">
        <w:rPr>
          <w:rFonts w:ascii="Times New Roman" w:eastAsia="Calibri" w:hAnsi="Times New Roman" w:cs="Times New Roman"/>
          <w:sz w:val="22"/>
          <w:szCs w:val="22"/>
          <w:lang w:val="el-GR"/>
        </w:rPr>
        <w:t>ό</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ένα</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σταθερό</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μικρόφωνο</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Καταγράφουμε</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την</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α</w:t>
      </w:r>
      <w:r w:rsidRPr="00440A0B">
        <w:rPr>
          <w:rFonts w:ascii="Times New Roman" w:hAnsi="Times New Roman" w:cs="Times New Roman"/>
          <w:sz w:val="22"/>
          <w:szCs w:val="22"/>
          <w:lang w:val="el-GR"/>
        </w:rPr>
        <w:t>π</w:t>
      </w:r>
      <w:r w:rsidRPr="00440A0B">
        <w:rPr>
          <w:rFonts w:ascii="Times New Roman" w:eastAsia="Calibri" w:hAnsi="Times New Roman" w:cs="Times New Roman"/>
          <w:sz w:val="22"/>
          <w:szCs w:val="22"/>
          <w:lang w:val="el-GR"/>
        </w:rPr>
        <w:t>όσταση</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και</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την</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κίνηση</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δίνουμε</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έμφαση</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στη</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διάρκεια</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συχνά</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καταγράφουμε</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το</w:t>
      </w:r>
      <w:r w:rsidRPr="00440A0B">
        <w:rPr>
          <w:rFonts w:ascii="Times New Roman" w:hAnsi="Times New Roman" w:cs="Times New Roman"/>
          <w:sz w:val="22"/>
          <w:szCs w:val="22"/>
          <w:lang w:val="el-GR"/>
        </w:rPr>
        <w:t xml:space="preserve"> </w:t>
      </w:r>
      <w:r w:rsidRPr="00440A0B">
        <w:rPr>
          <w:rFonts w:ascii="Times New Roman" w:hAnsi="Times New Roman" w:cs="Times New Roman"/>
          <w:sz w:val="22"/>
          <w:szCs w:val="22"/>
        </w:rPr>
        <w:t>Doppler</w:t>
      </w:r>
      <w:r w:rsidRPr="00440A0B">
        <w:rPr>
          <w:rFonts w:ascii="Times New Roman" w:hAnsi="Times New Roman" w:cs="Times New Roman"/>
          <w:sz w:val="22"/>
          <w:szCs w:val="22"/>
          <w:lang w:val="el-GR"/>
        </w:rPr>
        <w:t xml:space="preserve"> </w:t>
      </w:r>
      <w:r w:rsidRPr="00440A0B">
        <w:rPr>
          <w:rFonts w:ascii="Times New Roman" w:hAnsi="Times New Roman" w:cs="Times New Roman"/>
          <w:sz w:val="22"/>
          <w:szCs w:val="22"/>
        </w:rPr>
        <w:t>effect</w:t>
      </w:r>
      <w:r w:rsidRPr="00440A0B">
        <w:rPr>
          <w:rFonts w:ascii="Times New Roman" w:hAnsi="Times New Roman" w:cs="Times New Roman"/>
          <w:sz w:val="22"/>
          <w:szCs w:val="22"/>
          <w:lang w:val="el-GR"/>
        </w:rPr>
        <w:t xml:space="preserve">. </w:t>
      </w:r>
    </w:p>
    <w:tbl>
      <w:tblPr>
        <w:tblStyle w:val="TableGridLight"/>
        <w:tblW w:w="5000" w:type="pct"/>
        <w:tblLook w:val="0000" w:firstRow="0" w:lastRow="0" w:firstColumn="0" w:lastColumn="0" w:noHBand="0" w:noVBand="0"/>
      </w:tblPr>
      <w:tblGrid>
        <w:gridCol w:w="1632"/>
        <w:gridCol w:w="8082"/>
      </w:tblGrid>
      <w:tr w:rsidR="008F0763" w:rsidRPr="00346197" w14:paraId="6270FBDC" w14:textId="77777777" w:rsidTr="00E43C37">
        <w:tc>
          <w:tcPr>
            <w:tcW w:w="505" w:type="pct"/>
          </w:tcPr>
          <w:p w14:paraId="529ECE4D" w14:textId="77777777" w:rsidR="008F0763" w:rsidRPr="0009449D" w:rsidRDefault="008F0763" w:rsidP="00E43C37">
            <w:pPr>
              <w:pStyle w:val="0TABLESOUNDEXAMPLE"/>
              <w:numPr>
                <w:ilvl w:val="0"/>
                <w:numId w:val="0"/>
              </w:numPr>
            </w:pPr>
            <w:r>
              <w:drawing>
                <wp:inline distT="0" distB="0" distL="0" distR="0" wp14:anchorId="237B1046" wp14:editId="432C0FBE">
                  <wp:extent cx="241300" cy="26670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4">
                            <a:extLst>
                              <a:ext uri="{28A0092B-C50C-407E-A947-70E740481C1C}">
                                <a14:useLocalDpi xmlns:a14="http://schemas.microsoft.com/office/drawing/2010/main" val="0"/>
                              </a:ext>
                            </a:extLst>
                          </a:blip>
                          <a:stretch>
                            <a:fillRect/>
                          </a:stretch>
                        </pic:blipFill>
                        <pic:spPr>
                          <a:xfrm>
                            <a:off x="0" y="0"/>
                            <a:ext cx="241300" cy="266700"/>
                          </a:xfrm>
                          <a:prstGeom prst="rect">
                            <a:avLst/>
                          </a:prstGeom>
                        </pic:spPr>
                      </pic:pic>
                    </a:graphicData>
                  </a:graphic>
                </wp:inline>
              </w:drawing>
            </w:r>
          </w:p>
        </w:tc>
        <w:tc>
          <w:tcPr>
            <w:tcW w:w="2500" w:type="pct"/>
          </w:tcPr>
          <w:p w14:paraId="315D46C7" w14:textId="0F9A7162" w:rsidR="008F0763" w:rsidRPr="00346197" w:rsidRDefault="008F0763" w:rsidP="00E43C37">
            <w:pPr>
              <w:pStyle w:val="61"/>
            </w:pPr>
            <w:r w:rsidRPr="00346197">
              <w:t>Ηχητικό Παράδειγμα 2.</w:t>
            </w:r>
            <w:r>
              <w:t>4</w:t>
            </w:r>
            <w:r w:rsidRPr="00346197">
              <w:t xml:space="preserve">. </w:t>
            </w:r>
          </w:p>
        </w:tc>
      </w:tr>
    </w:tbl>
    <w:p w14:paraId="6D213670" w14:textId="77777777" w:rsidR="00440A0B" w:rsidRPr="008F0763" w:rsidRDefault="00440A0B" w:rsidP="008F0763">
      <w:pPr>
        <w:jc w:val="both"/>
        <w:rPr>
          <w:rFonts w:ascii="Times New Roman" w:eastAsia="Calibri" w:hAnsi="Times New Roman" w:cs="Times New Roman"/>
          <w:i/>
          <w:iCs/>
          <w:sz w:val="22"/>
          <w:szCs w:val="22"/>
          <w:lang w:val="el-GR"/>
        </w:rPr>
      </w:pPr>
    </w:p>
    <w:p w14:paraId="30F0AD18" w14:textId="5CF2D735" w:rsidR="00DA3F67" w:rsidRPr="00DA3F67" w:rsidRDefault="00A20BCC" w:rsidP="001B5363">
      <w:pPr>
        <w:pStyle w:val="ListParagraph"/>
        <w:numPr>
          <w:ilvl w:val="0"/>
          <w:numId w:val="8"/>
        </w:numPr>
        <w:jc w:val="both"/>
        <w:rPr>
          <w:rFonts w:ascii="Times New Roman" w:hAnsi="Times New Roman" w:cs="Times New Roman"/>
          <w:sz w:val="22"/>
          <w:szCs w:val="22"/>
          <w:lang w:val="el-GR"/>
        </w:rPr>
      </w:pPr>
      <w:r w:rsidRPr="00440A0B">
        <w:rPr>
          <w:rFonts w:ascii="Times New Roman" w:eastAsia="Calibri" w:hAnsi="Times New Roman" w:cs="Times New Roman"/>
          <w:i/>
          <w:iCs/>
          <w:sz w:val="22"/>
          <w:szCs w:val="22"/>
          <w:lang w:val="el-GR"/>
        </w:rPr>
        <w:t>Σταθερή</w:t>
      </w:r>
      <w:r w:rsidRPr="00440A0B">
        <w:rPr>
          <w:rFonts w:ascii="Times New Roman" w:hAnsi="Times New Roman" w:cs="Times New Roman"/>
          <w:i/>
          <w:iCs/>
          <w:sz w:val="22"/>
          <w:szCs w:val="22"/>
          <w:lang w:val="el-GR"/>
        </w:rPr>
        <w:t xml:space="preserve"> </w:t>
      </w:r>
      <w:r w:rsidRPr="00440A0B">
        <w:rPr>
          <w:rFonts w:ascii="Times New Roman" w:eastAsia="Calibri" w:hAnsi="Times New Roman" w:cs="Times New Roman"/>
          <w:i/>
          <w:iCs/>
          <w:sz w:val="22"/>
          <w:szCs w:val="22"/>
          <w:lang w:val="el-GR"/>
        </w:rPr>
        <w:t>ηχητική</w:t>
      </w:r>
      <w:r w:rsidRPr="00440A0B">
        <w:rPr>
          <w:rFonts w:ascii="Times New Roman" w:hAnsi="Times New Roman" w:cs="Times New Roman"/>
          <w:i/>
          <w:iCs/>
          <w:sz w:val="22"/>
          <w:szCs w:val="22"/>
          <w:lang w:val="el-GR"/>
        </w:rPr>
        <w:t xml:space="preserve"> π</w:t>
      </w:r>
      <w:r w:rsidRPr="00440A0B">
        <w:rPr>
          <w:rFonts w:ascii="Times New Roman" w:eastAsia="Calibri" w:hAnsi="Times New Roman" w:cs="Times New Roman"/>
          <w:i/>
          <w:iCs/>
          <w:sz w:val="22"/>
          <w:szCs w:val="22"/>
          <w:lang w:val="el-GR"/>
        </w:rPr>
        <w:t>ηγή</w:t>
      </w:r>
      <w:r w:rsidRPr="00440A0B">
        <w:rPr>
          <w:rFonts w:ascii="Times New Roman" w:hAnsi="Times New Roman" w:cs="Times New Roman"/>
          <w:i/>
          <w:iCs/>
          <w:sz w:val="22"/>
          <w:szCs w:val="22"/>
          <w:lang w:val="el-GR"/>
        </w:rPr>
        <w:t xml:space="preserve"> - </w:t>
      </w:r>
      <w:r w:rsidRPr="00440A0B">
        <w:rPr>
          <w:rFonts w:ascii="Times New Roman" w:eastAsia="Calibri" w:hAnsi="Times New Roman" w:cs="Times New Roman"/>
          <w:i/>
          <w:iCs/>
          <w:sz w:val="22"/>
          <w:szCs w:val="22"/>
          <w:lang w:val="el-GR"/>
        </w:rPr>
        <w:t>κινούμενο</w:t>
      </w:r>
      <w:r w:rsidRPr="00440A0B">
        <w:rPr>
          <w:rFonts w:ascii="Times New Roman" w:hAnsi="Times New Roman" w:cs="Times New Roman"/>
          <w:i/>
          <w:iCs/>
          <w:sz w:val="22"/>
          <w:szCs w:val="22"/>
          <w:lang w:val="el-GR"/>
        </w:rPr>
        <w:t xml:space="preserve"> </w:t>
      </w:r>
      <w:r w:rsidRPr="00440A0B">
        <w:rPr>
          <w:rFonts w:ascii="Times New Roman" w:eastAsia="Calibri" w:hAnsi="Times New Roman" w:cs="Times New Roman"/>
          <w:i/>
          <w:iCs/>
          <w:sz w:val="22"/>
          <w:szCs w:val="22"/>
          <w:lang w:val="el-GR"/>
        </w:rPr>
        <w:t>μικρόφωνο</w:t>
      </w:r>
      <w:r w:rsidRPr="00440A0B">
        <w:rPr>
          <w:rFonts w:ascii="Times New Roman" w:eastAsia="Calibri" w:hAnsi="Times New Roman" w:cs="Times New Roman"/>
          <w:sz w:val="22"/>
          <w:szCs w:val="22"/>
          <w:lang w:val="el-GR"/>
        </w:rPr>
        <w:t xml:space="preserve"> (πρόθεση, εγρήγορση)</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Αυτή</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η</w:t>
      </w:r>
      <w:r w:rsidRPr="00440A0B">
        <w:rPr>
          <w:rFonts w:ascii="Times New Roman" w:hAnsi="Times New Roman" w:cs="Times New Roman"/>
          <w:sz w:val="22"/>
          <w:szCs w:val="22"/>
          <w:lang w:val="el-GR"/>
        </w:rPr>
        <w:t xml:space="preserve"> π</w:t>
      </w:r>
      <w:r w:rsidRPr="00440A0B">
        <w:rPr>
          <w:rFonts w:ascii="Times New Roman" w:eastAsia="Calibri" w:hAnsi="Times New Roman" w:cs="Times New Roman"/>
          <w:sz w:val="22"/>
          <w:szCs w:val="22"/>
          <w:lang w:val="el-GR"/>
        </w:rPr>
        <w:t>ερί</w:t>
      </w:r>
      <w:r w:rsidRPr="00440A0B">
        <w:rPr>
          <w:rFonts w:ascii="Times New Roman" w:hAnsi="Times New Roman" w:cs="Times New Roman"/>
          <w:sz w:val="22"/>
          <w:szCs w:val="22"/>
          <w:lang w:val="el-GR"/>
        </w:rPr>
        <w:t>π</w:t>
      </w:r>
      <w:r w:rsidRPr="00440A0B">
        <w:rPr>
          <w:rFonts w:ascii="Times New Roman" w:eastAsia="Calibri" w:hAnsi="Times New Roman" w:cs="Times New Roman"/>
          <w:sz w:val="22"/>
          <w:szCs w:val="22"/>
          <w:lang w:val="el-GR"/>
        </w:rPr>
        <w:t>τωση</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χαρακτηρίζεται</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α</w:t>
      </w:r>
      <w:r w:rsidRPr="00440A0B">
        <w:rPr>
          <w:rFonts w:ascii="Times New Roman" w:hAnsi="Times New Roman" w:cs="Times New Roman"/>
          <w:sz w:val="22"/>
          <w:szCs w:val="22"/>
          <w:lang w:val="el-GR"/>
        </w:rPr>
        <w:t>π</w:t>
      </w:r>
      <w:r w:rsidRPr="00440A0B">
        <w:rPr>
          <w:rFonts w:ascii="Times New Roman" w:eastAsia="Calibri" w:hAnsi="Times New Roman" w:cs="Times New Roman"/>
          <w:sz w:val="22"/>
          <w:szCs w:val="22"/>
          <w:lang w:val="el-GR"/>
        </w:rPr>
        <w:t>ό</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την</w:t>
      </w:r>
      <w:r w:rsidRPr="00440A0B">
        <w:rPr>
          <w:rFonts w:ascii="Times New Roman" w:hAnsi="Times New Roman" w:cs="Times New Roman"/>
          <w:sz w:val="22"/>
          <w:szCs w:val="22"/>
          <w:lang w:val="el-GR"/>
        </w:rPr>
        <w:t xml:space="preserve"> π</w:t>
      </w:r>
      <w:r w:rsidRPr="00440A0B">
        <w:rPr>
          <w:rFonts w:ascii="Times New Roman" w:eastAsia="Calibri" w:hAnsi="Times New Roman" w:cs="Times New Roman"/>
          <w:sz w:val="22"/>
          <w:szCs w:val="22"/>
          <w:lang w:val="el-GR"/>
        </w:rPr>
        <w:t>ρόθεση</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του</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ηχολή</w:t>
      </w:r>
      <w:r w:rsidRPr="00440A0B">
        <w:rPr>
          <w:rFonts w:ascii="Times New Roman" w:hAnsi="Times New Roman" w:cs="Times New Roman"/>
          <w:sz w:val="22"/>
          <w:szCs w:val="22"/>
          <w:lang w:val="el-GR"/>
        </w:rPr>
        <w:t>π</w:t>
      </w:r>
      <w:r w:rsidRPr="00440A0B">
        <w:rPr>
          <w:rFonts w:ascii="Times New Roman" w:eastAsia="Calibri" w:hAnsi="Times New Roman" w:cs="Times New Roman"/>
          <w:sz w:val="22"/>
          <w:szCs w:val="22"/>
          <w:lang w:val="el-GR"/>
        </w:rPr>
        <w:t>τη</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και</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α</w:t>
      </w:r>
      <w:r w:rsidRPr="00440A0B">
        <w:rPr>
          <w:rFonts w:ascii="Times New Roman" w:hAnsi="Times New Roman" w:cs="Times New Roman"/>
          <w:sz w:val="22"/>
          <w:szCs w:val="22"/>
          <w:lang w:val="el-GR"/>
        </w:rPr>
        <w:t>π</w:t>
      </w:r>
      <w:r w:rsidRPr="00440A0B">
        <w:rPr>
          <w:rFonts w:ascii="Times New Roman" w:eastAsia="Calibri" w:hAnsi="Times New Roman" w:cs="Times New Roman"/>
          <w:sz w:val="22"/>
          <w:szCs w:val="22"/>
          <w:lang w:val="el-GR"/>
        </w:rPr>
        <w:t>αιτεί</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ιδιαίτερη</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εγρήγορση,</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καθώς</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η</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α</w:t>
      </w:r>
      <w:r w:rsidRPr="00440A0B">
        <w:rPr>
          <w:rFonts w:ascii="Times New Roman" w:hAnsi="Times New Roman" w:cs="Times New Roman"/>
          <w:sz w:val="22"/>
          <w:szCs w:val="22"/>
          <w:lang w:val="el-GR"/>
        </w:rPr>
        <w:t>π</w:t>
      </w:r>
      <w:r w:rsidRPr="00440A0B">
        <w:rPr>
          <w:rFonts w:ascii="Times New Roman" w:eastAsia="Calibri" w:hAnsi="Times New Roman" w:cs="Times New Roman"/>
          <w:sz w:val="22"/>
          <w:szCs w:val="22"/>
          <w:lang w:val="el-GR"/>
        </w:rPr>
        <w:t>όφαση</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lastRenderedPageBreak/>
        <w:t>για</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το</w:t>
      </w:r>
      <w:r w:rsidRPr="00440A0B">
        <w:rPr>
          <w:rFonts w:ascii="Times New Roman" w:hAnsi="Times New Roman" w:cs="Times New Roman"/>
          <w:sz w:val="22"/>
          <w:szCs w:val="22"/>
          <w:lang w:val="el-GR"/>
        </w:rPr>
        <w:t xml:space="preserve"> π</w:t>
      </w:r>
      <w:r w:rsidRPr="00440A0B">
        <w:rPr>
          <w:rFonts w:ascii="Times New Roman" w:eastAsia="Calibri" w:hAnsi="Times New Roman" w:cs="Times New Roman"/>
          <w:sz w:val="22"/>
          <w:szCs w:val="22"/>
          <w:lang w:val="el-GR"/>
        </w:rPr>
        <w:t>ώς</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και</w:t>
      </w:r>
      <w:r w:rsidRPr="00440A0B">
        <w:rPr>
          <w:rFonts w:ascii="Times New Roman" w:hAnsi="Times New Roman" w:cs="Times New Roman"/>
          <w:sz w:val="22"/>
          <w:szCs w:val="22"/>
          <w:lang w:val="el-GR"/>
        </w:rPr>
        <w:t xml:space="preserve"> π</w:t>
      </w:r>
      <w:r w:rsidRPr="00440A0B">
        <w:rPr>
          <w:rFonts w:ascii="Times New Roman" w:eastAsia="Calibri" w:hAnsi="Times New Roman" w:cs="Times New Roman"/>
          <w:sz w:val="22"/>
          <w:szCs w:val="22"/>
          <w:lang w:val="el-GR"/>
        </w:rPr>
        <w:t>ρος</w:t>
      </w:r>
      <w:r w:rsidRPr="00440A0B">
        <w:rPr>
          <w:rFonts w:ascii="Times New Roman" w:hAnsi="Times New Roman" w:cs="Times New Roman"/>
          <w:sz w:val="22"/>
          <w:szCs w:val="22"/>
          <w:lang w:val="el-GR"/>
        </w:rPr>
        <w:t xml:space="preserve"> π</w:t>
      </w:r>
      <w:r w:rsidRPr="00440A0B">
        <w:rPr>
          <w:rFonts w:ascii="Times New Roman" w:eastAsia="Calibri" w:hAnsi="Times New Roman" w:cs="Times New Roman"/>
          <w:sz w:val="22"/>
          <w:szCs w:val="22"/>
          <w:lang w:val="el-GR"/>
        </w:rPr>
        <w:t>οια</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κατεύθυνση</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θα</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κινείται</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το</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μικρόφωνο</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εξαρτάται</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α</w:t>
      </w:r>
      <w:r w:rsidRPr="00440A0B">
        <w:rPr>
          <w:rFonts w:ascii="Times New Roman" w:hAnsi="Times New Roman" w:cs="Times New Roman"/>
          <w:sz w:val="22"/>
          <w:szCs w:val="22"/>
          <w:lang w:val="el-GR"/>
        </w:rPr>
        <w:t>π</w:t>
      </w:r>
      <w:r w:rsidRPr="00440A0B">
        <w:rPr>
          <w:rFonts w:ascii="Times New Roman" w:eastAsia="Calibri" w:hAnsi="Times New Roman" w:cs="Times New Roman"/>
          <w:sz w:val="22"/>
          <w:szCs w:val="22"/>
          <w:lang w:val="el-GR"/>
        </w:rPr>
        <w:t>ό</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την</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εξέλιξη</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του</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ίδιου</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του</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ήχου</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Ο</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ηχολή</w:t>
      </w:r>
      <w:r w:rsidRPr="00440A0B">
        <w:rPr>
          <w:rFonts w:ascii="Times New Roman" w:hAnsi="Times New Roman" w:cs="Times New Roman"/>
          <w:sz w:val="22"/>
          <w:szCs w:val="22"/>
          <w:lang w:val="el-GR"/>
        </w:rPr>
        <w:t>π</w:t>
      </w:r>
      <w:r w:rsidRPr="00440A0B">
        <w:rPr>
          <w:rFonts w:ascii="Times New Roman" w:eastAsia="Calibri" w:hAnsi="Times New Roman" w:cs="Times New Roman"/>
          <w:sz w:val="22"/>
          <w:szCs w:val="22"/>
          <w:lang w:val="el-GR"/>
        </w:rPr>
        <w:t>της</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δημιουργεί</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διαδρομές</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εντάσεις</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και</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αλλαγές</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στην</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κατεύθυνση</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της</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κίνησης,</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ανεξάρτητες</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α</w:t>
      </w:r>
      <w:r w:rsidRPr="00440A0B">
        <w:rPr>
          <w:rFonts w:ascii="Times New Roman" w:hAnsi="Times New Roman" w:cs="Times New Roman"/>
          <w:sz w:val="22"/>
          <w:szCs w:val="22"/>
          <w:lang w:val="el-GR"/>
        </w:rPr>
        <w:t>π</w:t>
      </w:r>
      <w:r w:rsidRPr="00440A0B">
        <w:rPr>
          <w:rFonts w:ascii="Times New Roman" w:eastAsia="Calibri" w:hAnsi="Times New Roman" w:cs="Times New Roman"/>
          <w:sz w:val="22"/>
          <w:szCs w:val="22"/>
          <w:lang w:val="el-GR"/>
        </w:rPr>
        <w:t>ό</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την</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ηχητική</w:t>
      </w:r>
      <w:r w:rsidRPr="00440A0B">
        <w:rPr>
          <w:rFonts w:ascii="Times New Roman" w:hAnsi="Times New Roman" w:cs="Times New Roman"/>
          <w:sz w:val="22"/>
          <w:szCs w:val="22"/>
          <w:lang w:val="el-GR"/>
        </w:rPr>
        <w:t xml:space="preserve"> π</w:t>
      </w:r>
      <w:r w:rsidRPr="00440A0B">
        <w:rPr>
          <w:rFonts w:ascii="Times New Roman" w:eastAsia="Calibri" w:hAnsi="Times New Roman" w:cs="Times New Roman"/>
          <w:sz w:val="22"/>
          <w:szCs w:val="22"/>
          <w:lang w:val="el-GR"/>
        </w:rPr>
        <w:t>ηγή</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Συχνά</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βασίζεται</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σε</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αυτοσχεδιαστικές</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κινήσεις</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Χρειάζεται</w:t>
      </w:r>
      <w:r w:rsidRPr="00440A0B">
        <w:rPr>
          <w:rFonts w:ascii="Times New Roman" w:hAnsi="Times New Roman" w:cs="Times New Roman"/>
          <w:sz w:val="22"/>
          <w:szCs w:val="22"/>
          <w:lang w:val="el-GR"/>
        </w:rPr>
        <w:t xml:space="preserve"> π</w:t>
      </w:r>
      <w:r w:rsidRPr="00440A0B">
        <w:rPr>
          <w:rFonts w:ascii="Times New Roman" w:eastAsia="Calibri" w:hAnsi="Times New Roman" w:cs="Times New Roman"/>
          <w:sz w:val="22"/>
          <w:szCs w:val="22"/>
          <w:lang w:val="el-GR"/>
        </w:rPr>
        <w:t>ροσοχή,</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ώστε</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να</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μην</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καταγραφούν</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οι θόρυβοι</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του</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χεριού</w:t>
      </w:r>
      <w:r w:rsidRPr="00440A0B">
        <w:rPr>
          <w:rFonts w:ascii="Times New Roman" w:hAnsi="Times New Roman" w:cs="Times New Roman"/>
          <w:sz w:val="22"/>
          <w:szCs w:val="22"/>
          <w:lang w:val="el-GR"/>
        </w:rPr>
        <w:t xml:space="preserve"> π</w:t>
      </w:r>
      <w:r w:rsidRPr="00440A0B">
        <w:rPr>
          <w:rFonts w:ascii="Times New Roman" w:eastAsia="Calibri" w:hAnsi="Times New Roman" w:cs="Times New Roman"/>
          <w:sz w:val="22"/>
          <w:szCs w:val="22"/>
          <w:lang w:val="el-GR"/>
        </w:rPr>
        <w:t>ου</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κρατάει</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το</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μικρόφωνο</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οι</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τριβές</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του</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καλωδίου</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και</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των</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ρούχων</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του</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ηχολή</w:t>
      </w:r>
      <w:r w:rsidRPr="00440A0B">
        <w:rPr>
          <w:rFonts w:ascii="Times New Roman" w:hAnsi="Times New Roman" w:cs="Times New Roman"/>
          <w:sz w:val="22"/>
          <w:szCs w:val="22"/>
          <w:lang w:val="el-GR"/>
        </w:rPr>
        <w:t>π</w:t>
      </w:r>
      <w:r w:rsidRPr="00440A0B">
        <w:rPr>
          <w:rFonts w:ascii="Times New Roman" w:eastAsia="Calibri" w:hAnsi="Times New Roman" w:cs="Times New Roman"/>
          <w:sz w:val="22"/>
          <w:szCs w:val="22"/>
          <w:lang w:val="el-GR"/>
        </w:rPr>
        <w:t>τη</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Ένα</w:t>
      </w:r>
      <w:r w:rsidRPr="00440A0B">
        <w:rPr>
          <w:rFonts w:ascii="Times New Roman" w:hAnsi="Times New Roman" w:cs="Times New Roman"/>
          <w:sz w:val="22"/>
          <w:szCs w:val="22"/>
          <w:lang w:val="el-GR"/>
        </w:rPr>
        <w:t xml:space="preserve"> π</w:t>
      </w:r>
      <w:r w:rsidRPr="00440A0B">
        <w:rPr>
          <w:rFonts w:ascii="Times New Roman" w:eastAsia="Calibri" w:hAnsi="Times New Roman" w:cs="Times New Roman"/>
          <w:sz w:val="22"/>
          <w:szCs w:val="22"/>
          <w:lang w:val="el-GR"/>
        </w:rPr>
        <w:t>αράδειγμα</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εφαρμογής</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αυτής</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της</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τεχνικής</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α</w:t>
      </w:r>
      <w:r w:rsidRPr="00440A0B">
        <w:rPr>
          <w:rFonts w:ascii="Times New Roman" w:hAnsi="Times New Roman" w:cs="Times New Roman"/>
          <w:sz w:val="22"/>
          <w:szCs w:val="22"/>
          <w:lang w:val="el-GR"/>
        </w:rPr>
        <w:t>π</w:t>
      </w:r>
      <w:r w:rsidRPr="00440A0B">
        <w:rPr>
          <w:rFonts w:ascii="Times New Roman" w:eastAsia="Calibri" w:hAnsi="Times New Roman" w:cs="Times New Roman"/>
          <w:sz w:val="22"/>
          <w:szCs w:val="22"/>
          <w:lang w:val="el-GR"/>
        </w:rPr>
        <w:t>οτελεί</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το</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έργο</w:t>
      </w:r>
      <w:r w:rsidRPr="00440A0B">
        <w:rPr>
          <w:rFonts w:ascii="Times New Roman" w:hAnsi="Times New Roman" w:cs="Times New Roman"/>
          <w:sz w:val="22"/>
          <w:szCs w:val="22"/>
          <w:lang w:val="el-GR"/>
        </w:rPr>
        <w:t xml:space="preserve"> </w:t>
      </w:r>
      <w:r w:rsidRPr="00440A0B">
        <w:rPr>
          <w:rFonts w:ascii="Times New Roman" w:hAnsi="Times New Roman" w:cs="Times New Roman"/>
          <w:i/>
          <w:iCs/>
          <w:sz w:val="22"/>
          <w:szCs w:val="22"/>
        </w:rPr>
        <w:t>Pendulum</w:t>
      </w:r>
      <w:r w:rsidRPr="00440A0B">
        <w:rPr>
          <w:rFonts w:ascii="Times New Roman" w:hAnsi="Times New Roman" w:cs="Times New Roman"/>
          <w:i/>
          <w:iCs/>
          <w:sz w:val="22"/>
          <w:szCs w:val="22"/>
          <w:lang w:val="el-GR"/>
        </w:rPr>
        <w:t xml:space="preserve"> </w:t>
      </w:r>
      <w:r w:rsidRPr="00440A0B">
        <w:rPr>
          <w:rFonts w:ascii="Times New Roman" w:hAnsi="Times New Roman" w:cs="Times New Roman"/>
          <w:i/>
          <w:iCs/>
          <w:sz w:val="22"/>
          <w:szCs w:val="22"/>
        </w:rPr>
        <w:t>Music</w:t>
      </w:r>
      <w:r w:rsidRPr="00440A0B">
        <w:rPr>
          <w:rFonts w:ascii="Times New Roman" w:hAnsi="Times New Roman" w:cs="Times New Roman"/>
          <w:sz w:val="22"/>
          <w:szCs w:val="22"/>
          <w:lang w:val="el-GR"/>
        </w:rPr>
        <w:t xml:space="preserve">. Το έργο του </w:t>
      </w:r>
      <w:r w:rsidRPr="00440A0B">
        <w:rPr>
          <w:rFonts w:ascii="Times New Roman" w:hAnsi="Times New Roman" w:cs="Times New Roman"/>
          <w:sz w:val="22"/>
          <w:szCs w:val="22"/>
        </w:rPr>
        <w:t>Steve</w:t>
      </w:r>
      <w:r w:rsidRPr="00440A0B">
        <w:rPr>
          <w:rFonts w:ascii="Times New Roman" w:hAnsi="Times New Roman" w:cs="Times New Roman"/>
          <w:sz w:val="22"/>
          <w:szCs w:val="22"/>
          <w:lang w:val="el-GR"/>
        </w:rPr>
        <w:t xml:space="preserve"> </w:t>
      </w:r>
      <w:r w:rsidRPr="00440A0B">
        <w:rPr>
          <w:rFonts w:ascii="Times New Roman" w:hAnsi="Times New Roman" w:cs="Times New Roman"/>
          <w:sz w:val="22"/>
          <w:szCs w:val="22"/>
        </w:rPr>
        <w:t>Reich</w:t>
      </w:r>
      <w:r w:rsidRPr="00440A0B">
        <w:rPr>
          <w:rFonts w:ascii="Times New Roman" w:hAnsi="Times New Roman" w:cs="Times New Roman"/>
          <w:sz w:val="22"/>
          <w:szCs w:val="22"/>
          <w:lang w:val="el-GR"/>
        </w:rPr>
        <w:t xml:space="preserve"> χρησιμοποιεί διατάξεις μικροφώνων, ενισχυτών και ηχείων οι οποίες αποτελούν το αίτιο, αλλά και τη μέθοδο παραγωγής του ήχου. Μια σειρά μικροφώνων αιωρούνται πάνω από μια σειρά ηχείων. Τα μικρόφωνα, ωθούνται αρχικά από τους εκτελεστές και ξεκινούν μια παλίνδρομη κίνηση εκκρεμούς. Κάθε φορά που ένα μικρόφωνο πλησιάζει και περνά πάνω από ένα ηχείο στην πορεία της κίνησής του, προκαλείται το φαινόμενο της </w:t>
      </w:r>
      <w:r w:rsidRPr="00440A0B">
        <w:rPr>
          <w:rFonts w:ascii="Times New Roman" w:hAnsi="Times New Roman" w:cs="Times New Roman"/>
          <w:i/>
          <w:iCs/>
          <w:sz w:val="22"/>
          <w:szCs w:val="22"/>
          <w:lang w:val="el-GR"/>
        </w:rPr>
        <w:t>ανατροφοδότησης</w:t>
      </w:r>
      <w:r w:rsidRPr="00440A0B">
        <w:rPr>
          <w:rFonts w:ascii="Times New Roman" w:hAnsi="Times New Roman" w:cs="Times New Roman"/>
          <w:sz w:val="22"/>
          <w:szCs w:val="22"/>
          <w:lang w:val="el-GR"/>
        </w:rPr>
        <w:t xml:space="preserve"> (</w:t>
      </w:r>
      <w:r w:rsidRPr="00440A0B">
        <w:rPr>
          <w:rFonts w:ascii="Times New Roman" w:hAnsi="Times New Roman" w:cs="Times New Roman"/>
          <w:sz w:val="22"/>
          <w:szCs w:val="22"/>
        </w:rPr>
        <w:t>feedback</w:t>
      </w:r>
      <w:r w:rsidRPr="00440A0B">
        <w:rPr>
          <w:rFonts w:ascii="Times New Roman" w:hAnsi="Times New Roman" w:cs="Times New Roman"/>
          <w:sz w:val="22"/>
          <w:szCs w:val="22"/>
          <w:lang w:val="el-GR"/>
        </w:rPr>
        <w:t xml:space="preserve">). Καθώς κάθε αιωρούμενο μικρόφωνο έχει διαφορετικό μήκος καλωδίου, κινείται με διαφορετική ταχύτητα από τα υπόλοιπα με αποτέλεσμα να δημιουργούνται ενδιαφέρουσες επικαλύψεις των τόνων ανατροφοδότησης. Όταν, μετά από αρκετή ώρα, η κίνηση των μικροφώνων εξασθενίσει, αυτά σταθεροποιούνται πάνω από τα ηχεία προκαλώντας ένα συνεχές φαινόμενο ανατροφοδότησης. Το ηχητικό περιεχόμενο του έργου είναι εξαρτώμενο από την ταχύτητα της παλίνδρομης κίνησης των μικροφώνων: όταν η κίνηση έχει μεγάλο εύρος παράγονται διακριτοί τόνοι. Όσο το εύρος της κίνησης μειώνεται, τόσο μειώνεται και η χρονική απόσταση μεταξύ των διακριτών τόνων, έως ότου τα μικρόφωνα ακινητοποιηθούν πάνω από τα ηχεία με αποτέλεσμα την παραγωγή σταθερών </w:t>
      </w:r>
      <w:proofErr w:type="spellStart"/>
      <w:r w:rsidRPr="00440A0B">
        <w:rPr>
          <w:rFonts w:ascii="Times New Roman" w:hAnsi="Times New Roman" w:cs="Times New Roman"/>
          <w:sz w:val="22"/>
          <w:szCs w:val="22"/>
          <w:lang w:val="el-GR"/>
        </w:rPr>
        <w:t>δρόνων</w:t>
      </w:r>
      <w:proofErr w:type="spellEnd"/>
      <w:r w:rsidRPr="00440A0B">
        <w:rPr>
          <w:rFonts w:ascii="Times New Roman" w:hAnsi="Times New Roman" w:cs="Times New Roman"/>
          <w:sz w:val="22"/>
          <w:szCs w:val="22"/>
          <w:lang w:val="el-GR"/>
        </w:rPr>
        <w:t xml:space="preserve">. </w:t>
      </w:r>
      <w:r w:rsidR="00DA3F67">
        <w:rPr>
          <w:rFonts w:ascii="Times New Roman" w:hAnsi="Times New Roman" w:cs="Times New Roman"/>
          <w:sz w:val="22"/>
          <w:szCs w:val="22"/>
          <w:lang w:val="el-GR"/>
        </w:rPr>
        <w:t>Παρατηρ</w:t>
      </w:r>
      <w:r w:rsidR="00424571">
        <w:rPr>
          <w:rFonts w:ascii="Times New Roman" w:hAnsi="Times New Roman" w:cs="Times New Roman"/>
          <w:sz w:val="22"/>
          <w:szCs w:val="22"/>
          <w:lang w:val="el-GR"/>
        </w:rPr>
        <w:t>ή</w:t>
      </w:r>
      <w:r w:rsidR="00DA3F67">
        <w:rPr>
          <w:rFonts w:ascii="Times New Roman" w:hAnsi="Times New Roman" w:cs="Times New Roman"/>
          <w:sz w:val="22"/>
          <w:szCs w:val="22"/>
          <w:lang w:val="el-GR"/>
        </w:rPr>
        <w:t xml:space="preserve">στε ότι στο Παράδειγμα 2.5 ακούγονται οι θόρυβοι των </w:t>
      </w:r>
      <w:r w:rsidR="00DA3F67" w:rsidRPr="00440A0B">
        <w:rPr>
          <w:rFonts w:ascii="Times New Roman" w:hAnsi="Times New Roman" w:cs="Times New Roman"/>
          <w:sz w:val="22"/>
          <w:szCs w:val="22"/>
        </w:rPr>
        <w:t>proximity</w:t>
      </w:r>
      <w:r w:rsidR="00DA3F67" w:rsidRPr="00440A0B">
        <w:rPr>
          <w:rFonts w:ascii="Times New Roman" w:hAnsi="Times New Roman" w:cs="Times New Roman"/>
          <w:sz w:val="22"/>
          <w:szCs w:val="22"/>
          <w:lang w:val="el-GR"/>
        </w:rPr>
        <w:t xml:space="preserve"> </w:t>
      </w:r>
      <w:r w:rsidR="00DA3F67" w:rsidRPr="00440A0B">
        <w:rPr>
          <w:rFonts w:ascii="Times New Roman" w:hAnsi="Times New Roman" w:cs="Times New Roman"/>
          <w:sz w:val="22"/>
          <w:szCs w:val="22"/>
        </w:rPr>
        <w:t>effects</w:t>
      </w:r>
      <w:r w:rsidR="00DA3F67">
        <w:rPr>
          <w:rFonts w:ascii="Times New Roman" w:hAnsi="Times New Roman" w:cs="Times New Roman"/>
          <w:sz w:val="22"/>
          <w:szCs w:val="22"/>
          <w:lang w:val="el-GR"/>
        </w:rPr>
        <w:t xml:space="preserve"> οι οποίοι οφείλονται στο απότομο πλησίασμα του μικροφώνου στην πηγή, ενώ στο Παράδειγμα 2.6 προστίθενται και οι θόρυβοι από τις κινήσεις του σώματος κατά την κίνησή του.</w:t>
      </w:r>
    </w:p>
    <w:tbl>
      <w:tblPr>
        <w:tblStyle w:val="TableGridLight"/>
        <w:tblW w:w="5000" w:type="pct"/>
        <w:tblLook w:val="0000" w:firstRow="0" w:lastRow="0" w:firstColumn="0" w:lastColumn="0" w:noHBand="0" w:noVBand="0"/>
      </w:tblPr>
      <w:tblGrid>
        <w:gridCol w:w="1632"/>
        <w:gridCol w:w="8082"/>
      </w:tblGrid>
      <w:tr w:rsidR="00E43C37" w:rsidRPr="00346197" w14:paraId="0A9DA973" w14:textId="77777777" w:rsidTr="00E43C37">
        <w:tc>
          <w:tcPr>
            <w:tcW w:w="505" w:type="pct"/>
          </w:tcPr>
          <w:p w14:paraId="790E31B7" w14:textId="77777777" w:rsidR="00E43C37" w:rsidRPr="0009449D" w:rsidRDefault="00E43C37" w:rsidP="00E43C37">
            <w:pPr>
              <w:pStyle w:val="0TABLESOUNDEXAMPLE"/>
              <w:numPr>
                <w:ilvl w:val="0"/>
                <w:numId w:val="0"/>
              </w:numPr>
            </w:pPr>
            <w:r>
              <w:drawing>
                <wp:inline distT="0" distB="0" distL="0" distR="0" wp14:anchorId="5D7A60EA" wp14:editId="3AE4DD6E">
                  <wp:extent cx="241300" cy="26670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4">
                            <a:extLst>
                              <a:ext uri="{28A0092B-C50C-407E-A947-70E740481C1C}">
                                <a14:useLocalDpi xmlns:a14="http://schemas.microsoft.com/office/drawing/2010/main" val="0"/>
                              </a:ext>
                            </a:extLst>
                          </a:blip>
                          <a:stretch>
                            <a:fillRect/>
                          </a:stretch>
                        </pic:blipFill>
                        <pic:spPr>
                          <a:xfrm>
                            <a:off x="0" y="0"/>
                            <a:ext cx="241300" cy="266700"/>
                          </a:xfrm>
                          <a:prstGeom prst="rect">
                            <a:avLst/>
                          </a:prstGeom>
                        </pic:spPr>
                      </pic:pic>
                    </a:graphicData>
                  </a:graphic>
                </wp:inline>
              </w:drawing>
            </w:r>
          </w:p>
        </w:tc>
        <w:tc>
          <w:tcPr>
            <w:tcW w:w="2500" w:type="pct"/>
          </w:tcPr>
          <w:p w14:paraId="309621DB" w14:textId="66579B23" w:rsidR="00E43C37" w:rsidRPr="00346197" w:rsidRDefault="00E43C37" w:rsidP="00E43C37">
            <w:pPr>
              <w:pStyle w:val="61"/>
            </w:pPr>
            <w:r w:rsidRPr="00346197">
              <w:t>Ηχητικό Παράδειγμα 2.</w:t>
            </w:r>
            <w:r>
              <w:rPr>
                <w:lang w:val="en-US"/>
              </w:rPr>
              <w:t>5</w:t>
            </w:r>
            <w:r w:rsidRPr="00346197">
              <w:t xml:space="preserve">. </w:t>
            </w:r>
          </w:p>
        </w:tc>
      </w:tr>
    </w:tbl>
    <w:p w14:paraId="2F6910C8" w14:textId="77777777" w:rsidR="00440A0B" w:rsidRPr="00E43C37" w:rsidRDefault="00440A0B" w:rsidP="00E43C37">
      <w:pPr>
        <w:jc w:val="both"/>
        <w:rPr>
          <w:rFonts w:ascii="Times New Roman" w:hAnsi="Times New Roman" w:cs="Times New Roman"/>
          <w:sz w:val="22"/>
          <w:szCs w:val="22"/>
          <w:lang w:val="el-GR"/>
        </w:rPr>
      </w:pPr>
    </w:p>
    <w:p w14:paraId="47D85344" w14:textId="31F10F68" w:rsidR="00A20BCC" w:rsidRDefault="00A20BCC" w:rsidP="001B5363">
      <w:pPr>
        <w:pStyle w:val="ListParagraph"/>
        <w:numPr>
          <w:ilvl w:val="0"/>
          <w:numId w:val="8"/>
        </w:numPr>
        <w:jc w:val="both"/>
        <w:rPr>
          <w:rFonts w:ascii="Times New Roman" w:hAnsi="Times New Roman" w:cs="Times New Roman"/>
          <w:sz w:val="22"/>
          <w:szCs w:val="22"/>
          <w:lang w:val="el-GR"/>
        </w:rPr>
      </w:pPr>
      <w:r w:rsidRPr="00440A0B">
        <w:rPr>
          <w:rFonts w:ascii="Times New Roman" w:eastAsia="Calibri" w:hAnsi="Times New Roman" w:cs="Times New Roman"/>
          <w:i/>
          <w:iCs/>
          <w:sz w:val="22"/>
          <w:szCs w:val="22"/>
          <w:lang w:val="el-GR"/>
        </w:rPr>
        <w:t>Κινούμενη</w:t>
      </w:r>
      <w:r w:rsidRPr="00440A0B">
        <w:rPr>
          <w:rFonts w:ascii="Times New Roman" w:hAnsi="Times New Roman" w:cs="Times New Roman"/>
          <w:i/>
          <w:iCs/>
          <w:sz w:val="22"/>
          <w:szCs w:val="22"/>
          <w:lang w:val="el-GR"/>
        </w:rPr>
        <w:t xml:space="preserve"> </w:t>
      </w:r>
      <w:r w:rsidRPr="00440A0B">
        <w:rPr>
          <w:rFonts w:ascii="Times New Roman" w:eastAsia="Calibri" w:hAnsi="Times New Roman" w:cs="Times New Roman"/>
          <w:i/>
          <w:iCs/>
          <w:sz w:val="22"/>
          <w:szCs w:val="22"/>
          <w:lang w:val="el-GR"/>
        </w:rPr>
        <w:t>ηχητική</w:t>
      </w:r>
      <w:r w:rsidRPr="00440A0B">
        <w:rPr>
          <w:rFonts w:ascii="Times New Roman" w:hAnsi="Times New Roman" w:cs="Times New Roman"/>
          <w:i/>
          <w:iCs/>
          <w:sz w:val="22"/>
          <w:szCs w:val="22"/>
          <w:lang w:val="el-GR"/>
        </w:rPr>
        <w:t xml:space="preserve"> π</w:t>
      </w:r>
      <w:r w:rsidRPr="00440A0B">
        <w:rPr>
          <w:rFonts w:ascii="Times New Roman" w:eastAsia="Calibri" w:hAnsi="Times New Roman" w:cs="Times New Roman"/>
          <w:i/>
          <w:iCs/>
          <w:sz w:val="22"/>
          <w:szCs w:val="22"/>
          <w:lang w:val="el-GR"/>
        </w:rPr>
        <w:t>ηγή</w:t>
      </w:r>
      <w:r w:rsidRPr="00440A0B">
        <w:rPr>
          <w:rFonts w:ascii="Times New Roman" w:hAnsi="Times New Roman" w:cs="Times New Roman"/>
          <w:i/>
          <w:iCs/>
          <w:sz w:val="22"/>
          <w:szCs w:val="22"/>
          <w:lang w:val="el-GR"/>
        </w:rPr>
        <w:t xml:space="preserve"> - </w:t>
      </w:r>
      <w:r w:rsidRPr="00440A0B">
        <w:rPr>
          <w:rFonts w:ascii="Times New Roman" w:eastAsia="Calibri" w:hAnsi="Times New Roman" w:cs="Times New Roman"/>
          <w:i/>
          <w:iCs/>
          <w:sz w:val="22"/>
          <w:szCs w:val="22"/>
          <w:lang w:val="el-GR"/>
        </w:rPr>
        <w:t>κινούμενο</w:t>
      </w:r>
      <w:r w:rsidRPr="00440A0B">
        <w:rPr>
          <w:rFonts w:ascii="Times New Roman" w:hAnsi="Times New Roman" w:cs="Times New Roman"/>
          <w:i/>
          <w:iCs/>
          <w:sz w:val="22"/>
          <w:szCs w:val="22"/>
          <w:lang w:val="el-GR"/>
        </w:rPr>
        <w:t xml:space="preserve"> </w:t>
      </w:r>
      <w:r w:rsidRPr="00440A0B">
        <w:rPr>
          <w:rFonts w:ascii="Times New Roman" w:eastAsia="Calibri" w:hAnsi="Times New Roman" w:cs="Times New Roman"/>
          <w:i/>
          <w:iCs/>
          <w:sz w:val="22"/>
          <w:szCs w:val="22"/>
          <w:lang w:val="el-GR"/>
        </w:rPr>
        <w:t>μικρόφωνο</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Ισχύουν</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τα</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ίδια</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χαρακτηριστικά</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με</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την</w:t>
      </w:r>
      <w:r w:rsidRPr="00440A0B">
        <w:rPr>
          <w:rFonts w:ascii="Times New Roman" w:hAnsi="Times New Roman" w:cs="Times New Roman"/>
          <w:sz w:val="22"/>
          <w:szCs w:val="22"/>
          <w:lang w:val="el-GR"/>
        </w:rPr>
        <w:t xml:space="preserve"> π</w:t>
      </w:r>
      <w:r w:rsidRPr="00440A0B">
        <w:rPr>
          <w:rFonts w:ascii="Times New Roman" w:eastAsia="Calibri" w:hAnsi="Times New Roman" w:cs="Times New Roman"/>
          <w:sz w:val="22"/>
          <w:szCs w:val="22"/>
          <w:lang w:val="el-GR"/>
        </w:rPr>
        <w:t>ερί</w:t>
      </w:r>
      <w:r w:rsidRPr="00440A0B">
        <w:rPr>
          <w:rFonts w:ascii="Times New Roman" w:hAnsi="Times New Roman" w:cs="Times New Roman"/>
          <w:sz w:val="22"/>
          <w:szCs w:val="22"/>
          <w:lang w:val="el-GR"/>
        </w:rPr>
        <w:t>π</w:t>
      </w:r>
      <w:r w:rsidRPr="00440A0B">
        <w:rPr>
          <w:rFonts w:ascii="Times New Roman" w:eastAsia="Calibri" w:hAnsi="Times New Roman" w:cs="Times New Roman"/>
          <w:sz w:val="22"/>
          <w:szCs w:val="22"/>
          <w:lang w:val="el-GR"/>
        </w:rPr>
        <w:t>τωση 3.</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Η</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σημαντική</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διαφορά</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εδώ</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είναι</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ότι</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ο</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χρόνος</w:t>
      </w:r>
      <w:r w:rsidRPr="00440A0B">
        <w:rPr>
          <w:rFonts w:ascii="Times New Roman" w:hAnsi="Times New Roman" w:cs="Times New Roman"/>
          <w:sz w:val="22"/>
          <w:szCs w:val="22"/>
          <w:lang w:val="el-GR"/>
        </w:rPr>
        <w:t xml:space="preserve"> π</w:t>
      </w:r>
      <w:r w:rsidRPr="00440A0B">
        <w:rPr>
          <w:rFonts w:ascii="Times New Roman" w:eastAsia="Calibri" w:hAnsi="Times New Roman" w:cs="Times New Roman"/>
          <w:sz w:val="22"/>
          <w:szCs w:val="22"/>
          <w:lang w:val="el-GR"/>
        </w:rPr>
        <w:t>ου</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έχει</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στη</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διάθεσή</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του</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ο</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ηχολή</w:t>
      </w:r>
      <w:r w:rsidRPr="00440A0B">
        <w:rPr>
          <w:rFonts w:ascii="Times New Roman" w:hAnsi="Times New Roman" w:cs="Times New Roman"/>
          <w:sz w:val="22"/>
          <w:szCs w:val="22"/>
          <w:lang w:val="el-GR"/>
        </w:rPr>
        <w:t>π</w:t>
      </w:r>
      <w:r w:rsidRPr="00440A0B">
        <w:rPr>
          <w:rFonts w:ascii="Times New Roman" w:eastAsia="Calibri" w:hAnsi="Times New Roman" w:cs="Times New Roman"/>
          <w:sz w:val="22"/>
          <w:szCs w:val="22"/>
          <w:lang w:val="el-GR"/>
        </w:rPr>
        <w:t>της</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για</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την</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καταγραφή</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της</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ηχητικής</w:t>
      </w:r>
      <w:r w:rsidRPr="00440A0B">
        <w:rPr>
          <w:rFonts w:ascii="Times New Roman" w:hAnsi="Times New Roman" w:cs="Times New Roman"/>
          <w:sz w:val="22"/>
          <w:szCs w:val="22"/>
          <w:lang w:val="el-GR"/>
        </w:rPr>
        <w:t xml:space="preserve"> π</w:t>
      </w:r>
      <w:r w:rsidRPr="00440A0B">
        <w:rPr>
          <w:rFonts w:ascii="Times New Roman" w:eastAsia="Calibri" w:hAnsi="Times New Roman" w:cs="Times New Roman"/>
          <w:sz w:val="22"/>
          <w:szCs w:val="22"/>
          <w:lang w:val="el-GR"/>
        </w:rPr>
        <w:t>ηγής</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δεν</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εξαρτάται</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α</w:t>
      </w:r>
      <w:r w:rsidRPr="00440A0B">
        <w:rPr>
          <w:rFonts w:ascii="Times New Roman" w:hAnsi="Times New Roman" w:cs="Times New Roman"/>
          <w:sz w:val="22"/>
          <w:szCs w:val="22"/>
          <w:lang w:val="el-GR"/>
        </w:rPr>
        <w:t>π</w:t>
      </w:r>
      <w:r w:rsidRPr="00440A0B">
        <w:rPr>
          <w:rFonts w:ascii="Times New Roman" w:eastAsia="Calibri" w:hAnsi="Times New Roman" w:cs="Times New Roman"/>
          <w:sz w:val="22"/>
          <w:szCs w:val="22"/>
          <w:lang w:val="el-GR"/>
        </w:rPr>
        <w:t>ό</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τον</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ίδιο,</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αλλά</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α</w:t>
      </w:r>
      <w:r w:rsidRPr="00440A0B">
        <w:rPr>
          <w:rFonts w:ascii="Times New Roman" w:hAnsi="Times New Roman" w:cs="Times New Roman"/>
          <w:sz w:val="22"/>
          <w:szCs w:val="22"/>
          <w:lang w:val="el-GR"/>
        </w:rPr>
        <w:t>π</w:t>
      </w:r>
      <w:r w:rsidRPr="00440A0B">
        <w:rPr>
          <w:rFonts w:ascii="Times New Roman" w:eastAsia="Calibri" w:hAnsi="Times New Roman" w:cs="Times New Roman"/>
          <w:sz w:val="22"/>
          <w:szCs w:val="22"/>
          <w:lang w:val="el-GR"/>
        </w:rPr>
        <w:t>ό</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τη</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διάρκεια</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εμφάνισης</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και</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α</w:t>
      </w:r>
      <w:r w:rsidRPr="00440A0B">
        <w:rPr>
          <w:rFonts w:ascii="Times New Roman" w:hAnsi="Times New Roman" w:cs="Times New Roman"/>
          <w:sz w:val="22"/>
          <w:szCs w:val="22"/>
          <w:lang w:val="el-GR"/>
        </w:rPr>
        <w:t>π</w:t>
      </w:r>
      <w:r w:rsidRPr="00440A0B">
        <w:rPr>
          <w:rFonts w:ascii="Times New Roman" w:eastAsia="Calibri" w:hAnsi="Times New Roman" w:cs="Times New Roman"/>
          <w:sz w:val="22"/>
          <w:szCs w:val="22"/>
          <w:lang w:val="el-GR"/>
        </w:rPr>
        <w:t>ομάκρυνσης</w:t>
      </w:r>
      <w:r w:rsidRPr="00440A0B">
        <w:rPr>
          <w:rFonts w:ascii="Times New Roman" w:hAnsi="Times New Roman" w:cs="Times New Roman"/>
          <w:sz w:val="22"/>
          <w:szCs w:val="22"/>
          <w:lang w:val="el-GR"/>
        </w:rPr>
        <w:t xml:space="preserve"> </w:t>
      </w:r>
      <w:r w:rsidRPr="00440A0B">
        <w:rPr>
          <w:rFonts w:ascii="Times New Roman" w:eastAsia="Calibri" w:hAnsi="Times New Roman" w:cs="Times New Roman"/>
          <w:sz w:val="22"/>
          <w:szCs w:val="22"/>
          <w:lang w:val="el-GR"/>
        </w:rPr>
        <w:t>της</w:t>
      </w:r>
      <w:r w:rsidRPr="00440A0B">
        <w:rPr>
          <w:rFonts w:ascii="Times New Roman" w:hAnsi="Times New Roman" w:cs="Times New Roman"/>
          <w:sz w:val="22"/>
          <w:szCs w:val="22"/>
          <w:lang w:val="el-GR"/>
        </w:rPr>
        <w:t xml:space="preserve"> π</w:t>
      </w:r>
      <w:r w:rsidRPr="00440A0B">
        <w:rPr>
          <w:rFonts w:ascii="Times New Roman" w:eastAsia="Calibri" w:hAnsi="Times New Roman" w:cs="Times New Roman"/>
          <w:sz w:val="22"/>
          <w:szCs w:val="22"/>
          <w:lang w:val="el-GR"/>
        </w:rPr>
        <w:t>ηγής</w:t>
      </w:r>
      <w:r w:rsidRPr="00440A0B">
        <w:rPr>
          <w:rFonts w:ascii="Times New Roman" w:hAnsi="Times New Roman" w:cs="Times New Roman"/>
          <w:sz w:val="22"/>
          <w:szCs w:val="22"/>
          <w:lang w:val="el-GR"/>
        </w:rPr>
        <w:t xml:space="preserve">. </w:t>
      </w:r>
    </w:p>
    <w:tbl>
      <w:tblPr>
        <w:tblStyle w:val="TableGridLight"/>
        <w:tblW w:w="5000" w:type="pct"/>
        <w:tblLook w:val="0000" w:firstRow="0" w:lastRow="0" w:firstColumn="0" w:lastColumn="0" w:noHBand="0" w:noVBand="0"/>
      </w:tblPr>
      <w:tblGrid>
        <w:gridCol w:w="1632"/>
        <w:gridCol w:w="8082"/>
      </w:tblGrid>
      <w:tr w:rsidR="00E43C37" w:rsidRPr="00346197" w14:paraId="4044A6D3" w14:textId="77777777" w:rsidTr="00E43C37">
        <w:tc>
          <w:tcPr>
            <w:tcW w:w="505" w:type="pct"/>
          </w:tcPr>
          <w:p w14:paraId="2423D977" w14:textId="77777777" w:rsidR="00E43C37" w:rsidRPr="0009449D" w:rsidRDefault="00E43C37" w:rsidP="00E43C37">
            <w:pPr>
              <w:pStyle w:val="0TABLESOUNDEXAMPLE"/>
              <w:numPr>
                <w:ilvl w:val="0"/>
                <w:numId w:val="0"/>
              </w:numPr>
            </w:pPr>
            <w:r>
              <w:drawing>
                <wp:inline distT="0" distB="0" distL="0" distR="0" wp14:anchorId="24C0CB5D" wp14:editId="1346790B">
                  <wp:extent cx="241300" cy="26670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4">
                            <a:extLst>
                              <a:ext uri="{28A0092B-C50C-407E-A947-70E740481C1C}">
                                <a14:useLocalDpi xmlns:a14="http://schemas.microsoft.com/office/drawing/2010/main" val="0"/>
                              </a:ext>
                            </a:extLst>
                          </a:blip>
                          <a:stretch>
                            <a:fillRect/>
                          </a:stretch>
                        </pic:blipFill>
                        <pic:spPr>
                          <a:xfrm>
                            <a:off x="0" y="0"/>
                            <a:ext cx="241300" cy="266700"/>
                          </a:xfrm>
                          <a:prstGeom prst="rect">
                            <a:avLst/>
                          </a:prstGeom>
                        </pic:spPr>
                      </pic:pic>
                    </a:graphicData>
                  </a:graphic>
                </wp:inline>
              </w:drawing>
            </w:r>
          </w:p>
        </w:tc>
        <w:tc>
          <w:tcPr>
            <w:tcW w:w="2500" w:type="pct"/>
          </w:tcPr>
          <w:p w14:paraId="0E5A7B9B" w14:textId="013DE93F" w:rsidR="00E43C37" w:rsidRPr="00346197" w:rsidRDefault="00E43C37" w:rsidP="00E43C37">
            <w:pPr>
              <w:pStyle w:val="61"/>
            </w:pPr>
            <w:r w:rsidRPr="00346197">
              <w:t>Ηχητικό Παράδειγμα 2.</w:t>
            </w:r>
            <w:r>
              <w:t>6</w:t>
            </w:r>
            <w:r w:rsidRPr="00346197">
              <w:t xml:space="preserve">. </w:t>
            </w:r>
          </w:p>
        </w:tc>
      </w:tr>
    </w:tbl>
    <w:p w14:paraId="07E8E279" w14:textId="77777777" w:rsidR="00E43C37" w:rsidRPr="00E43C37" w:rsidRDefault="00E43C37" w:rsidP="00E43C37">
      <w:pPr>
        <w:jc w:val="both"/>
        <w:rPr>
          <w:rFonts w:ascii="Times New Roman" w:hAnsi="Times New Roman" w:cs="Times New Roman"/>
          <w:sz w:val="22"/>
          <w:szCs w:val="22"/>
          <w:lang w:val="el-GR"/>
        </w:rPr>
      </w:pPr>
    </w:p>
    <w:p w14:paraId="50FF3942" w14:textId="77777777" w:rsidR="00A20BCC" w:rsidRPr="00697BFA" w:rsidRDefault="00A20BCC" w:rsidP="00A20BCC">
      <w:pPr>
        <w:jc w:val="both"/>
        <w:rPr>
          <w:rFonts w:ascii="Times New Roman" w:hAnsi="Times New Roman" w:cs="Times New Roman"/>
          <w:sz w:val="22"/>
          <w:szCs w:val="22"/>
          <w:lang w:val="el-GR"/>
        </w:rPr>
      </w:pPr>
      <w:r>
        <w:rPr>
          <w:rFonts w:ascii="Times New Roman" w:hAnsi="Times New Roman" w:cs="Times New Roman"/>
          <w:sz w:val="22"/>
          <w:szCs w:val="22"/>
          <w:lang w:val="el-GR"/>
        </w:rPr>
        <w:t xml:space="preserve">Άλλες εναλλακτικές μέθοδοι περιλαμβάνουν την τοποθέτηση των μικροφώνων (ακόμη και με τυλιγμένες τις κεφαλές τους με χοντρό ύφασμα για την απορρόφηση ψηλών συχνοτήτων) σε </w:t>
      </w:r>
      <w:r w:rsidRPr="00A21651">
        <w:rPr>
          <w:rFonts w:ascii="Times New Roman" w:eastAsia="Calibri" w:hAnsi="Times New Roman" w:cs="Times New Roman"/>
          <w:sz w:val="22"/>
          <w:szCs w:val="22"/>
          <w:lang w:val="el-GR"/>
        </w:rPr>
        <w:t>μ</w:t>
      </w:r>
      <w:r>
        <w:rPr>
          <w:rFonts w:ascii="Times New Roman" w:eastAsia="Calibri" w:hAnsi="Times New Roman" w:cs="Times New Roman"/>
          <w:sz w:val="22"/>
          <w:szCs w:val="22"/>
          <w:lang w:val="el-GR"/>
        </w:rPr>
        <w:t>ε</w:t>
      </w:r>
      <w:r w:rsidRPr="00A21651">
        <w:rPr>
          <w:rFonts w:ascii="Times New Roman" w:eastAsia="Calibri" w:hAnsi="Times New Roman" w:cs="Times New Roman"/>
          <w:sz w:val="22"/>
          <w:szCs w:val="22"/>
          <w:lang w:val="el-GR"/>
        </w:rPr>
        <w:t>γάλους</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άδειους</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χώρους</w:t>
      </w:r>
      <w:r>
        <w:rPr>
          <w:rFonts w:ascii="Times New Roman" w:eastAsia="Calibri" w:hAnsi="Times New Roman" w:cs="Times New Roman"/>
          <w:sz w:val="22"/>
          <w:szCs w:val="22"/>
          <w:lang w:val="el-GR"/>
        </w:rPr>
        <w:t xml:space="preserve"> </w:t>
      </w:r>
      <w:r w:rsidRPr="00A21651">
        <w:rPr>
          <w:rFonts w:ascii="Times New Roman" w:eastAsia="Calibri" w:hAnsi="Times New Roman" w:cs="Times New Roman"/>
          <w:sz w:val="22"/>
          <w:szCs w:val="22"/>
          <w:lang w:val="el-GR"/>
        </w:rPr>
        <w:t>με</w:t>
      </w:r>
      <w:r w:rsidRPr="00A21651">
        <w:rPr>
          <w:rFonts w:ascii="Times New Roman" w:hAnsi="Times New Roman" w:cs="Times New Roman"/>
          <w:sz w:val="22"/>
          <w:szCs w:val="22"/>
          <w:lang w:val="el-GR"/>
        </w:rPr>
        <w:t xml:space="preserve"> </w:t>
      </w:r>
      <w:r>
        <w:rPr>
          <w:rFonts w:ascii="Times New Roman" w:eastAsia="Calibri" w:hAnsi="Times New Roman" w:cs="Times New Roman"/>
          <w:sz w:val="22"/>
          <w:szCs w:val="22"/>
          <w:lang w:val="el-GR"/>
        </w:rPr>
        <w:t>πολλές</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ανακλάσεις</w:t>
      </w:r>
      <w:r>
        <w:rPr>
          <w:rFonts w:ascii="Times New Roman" w:hAnsi="Times New Roman" w:cs="Times New Roman"/>
          <w:sz w:val="22"/>
          <w:szCs w:val="22"/>
          <w:lang w:val="el-GR"/>
        </w:rPr>
        <w:t xml:space="preserve">, σε μπάνιο ή σε διάδρομο, σε ντουλάπα ή ακόμη και σε διαφορετικό δωμάτιο από αυτό στο οποίο βρίσκεται η ηχητική πηγή. Μια ενδιαφέρουσα μέθοδος είναι η τοποθέτηση των μικροφώνων </w:t>
      </w:r>
      <w:r w:rsidRPr="00A21651">
        <w:rPr>
          <w:rFonts w:ascii="Times New Roman" w:eastAsia="Calibri" w:hAnsi="Times New Roman" w:cs="Times New Roman"/>
          <w:sz w:val="22"/>
          <w:szCs w:val="22"/>
          <w:lang w:val="el-GR"/>
        </w:rPr>
        <w:t>μ</w:t>
      </w:r>
      <w:r>
        <w:rPr>
          <w:rFonts w:ascii="Times New Roman" w:eastAsia="Calibri" w:hAnsi="Times New Roman" w:cs="Times New Roman"/>
          <w:sz w:val="22"/>
          <w:szCs w:val="22"/>
          <w:lang w:val="el-GR"/>
        </w:rPr>
        <w:t>έ</w:t>
      </w:r>
      <w:r w:rsidRPr="00A21651">
        <w:rPr>
          <w:rFonts w:ascii="Times New Roman" w:eastAsia="Calibri" w:hAnsi="Times New Roman" w:cs="Times New Roman"/>
          <w:sz w:val="22"/>
          <w:szCs w:val="22"/>
          <w:lang w:val="el-GR"/>
        </w:rPr>
        <w:t>σα</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στο</w:t>
      </w:r>
      <w:r w:rsidRPr="00A21651">
        <w:rPr>
          <w:rFonts w:ascii="Times New Roman" w:hAnsi="Times New Roman" w:cs="Times New Roman"/>
          <w:sz w:val="22"/>
          <w:szCs w:val="22"/>
          <w:lang w:val="el-GR"/>
        </w:rPr>
        <w:t xml:space="preserve"> </w:t>
      </w:r>
      <w:r>
        <w:rPr>
          <w:rFonts w:ascii="Times New Roman" w:hAnsi="Times New Roman" w:cs="Times New Roman"/>
          <w:sz w:val="22"/>
          <w:szCs w:val="22"/>
          <w:lang w:val="el-GR"/>
        </w:rPr>
        <w:t xml:space="preserve">ηχείο του </w:t>
      </w:r>
      <w:r w:rsidRPr="00A21651">
        <w:rPr>
          <w:rFonts w:ascii="Times New Roman" w:hAnsi="Times New Roman" w:cs="Times New Roman"/>
          <w:sz w:val="22"/>
          <w:szCs w:val="22"/>
          <w:lang w:val="el-GR"/>
        </w:rPr>
        <w:t>π</w:t>
      </w:r>
      <w:r>
        <w:rPr>
          <w:rFonts w:ascii="Times New Roman" w:eastAsia="Calibri" w:hAnsi="Times New Roman" w:cs="Times New Roman"/>
          <w:sz w:val="22"/>
          <w:szCs w:val="22"/>
          <w:lang w:val="el-GR"/>
        </w:rPr>
        <w:t>ιά</w:t>
      </w:r>
      <w:r w:rsidRPr="00A21651">
        <w:rPr>
          <w:rFonts w:ascii="Times New Roman" w:eastAsia="Calibri" w:hAnsi="Times New Roman" w:cs="Times New Roman"/>
          <w:sz w:val="22"/>
          <w:szCs w:val="22"/>
          <w:lang w:val="el-GR"/>
        </w:rPr>
        <w:t>νο</w:t>
      </w:r>
      <w:r>
        <w:rPr>
          <w:rFonts w:ascii="Times New Roman" w:eastAsia="Calibri" w:hAnsi="Times New Roman" w:cs="Times New Roman"/>
          <w:sz w:val="22"/>
          <w:szCs w:val="22"/>
          <w:lang w:val="el-GR"/>
        </w:rPr>
        <w:t>υ</w:t>
      </w:r>
      <w:r w:rsidRPr="00A21651">
        <w:rPr>
          <w:rFonts w:ascii="Times New Roman" w:hAnsi="Times New Roman" w:cs="Times New Roman"/>
          <w:sz w:val="22"/>
          <w:szCs w:val="22"/>
          <w:lang w:val="el-GR"/>
        </w:rPr>
        <w:t xml:space="preserve"> </w:t>
      </w:r>
      <w:r>
        <w:rPr>
          <w:rFonts w:ascii="Times New Roman" w:eastAsia="Calibri" w:hAnsi="Times New Roman" w:cs="Times New Roman"/>
          <w:sz w:val="22"/>
          <w:szCs w:val="22"/>
          <w:lang w:val="el-GR"/>
        </w:rPr>
        <w:t>με</w:t>
      </w:r>
      <w:r w:rsidRPr="00A21651">
        <w:rPr>
          <w:rFonts w:ascii="Times New Roman" w:hAnsi="Times New Roman" w:cs="Times New Roman"/>
          <w:sz w:val="22"/>
          <w:szCs w:val="22"/>
          <w:lang w:val="el-GR"/>
        </w:rPr>
        <w:t xml:space="preserve"> π</w:t>
      </w:r>
      <w:r w:rsidRPr="00A21651">
        <w:rPr>
          <w:rFonts w:ascii="Times New Roman" w:eastAsia="Calibri" w:hAnsi="Times New Roman" w:cs="Times New Roman"/>
          <w:sz w:val="22"/>
          <w:szCs w:val="22"/>
          <w:lang w:val="el-GR"/>
        </w:rPr>
        <w:t>ατημ</w:t>
      </w:r>
      <w:r>
        <w:rPr>
          <w:rFonts w:ascii="Times New Roman" w:eastAsia="Calibri" w:hAnsi="Times New Roman" w:cs="Times New Roman"/>
          <w:sz w:val="22"/>
          <w:szCs w:val="22"/>
          <w:lang w:val="el-GR"/>
        </w:rPr>
        <w:t>έ</w:t>
      </w:r>
      <w:r w:rsidRPr="00A21651">
        <w:rPr>
          <w:rFonts w:ascii="Times New Roman" w:eastAsia="Calibri" w:hAnsi="Times New Roman" w:cs="Times New Roman"/>
          <w:sz w:val="22"/>
          <w:szCs w:val="22"/>
          <w:lang w:val="el-GR"/>
        </w:rPr>
        <w:t>νο</w:t>
      </w:r>
      <w:r>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το</w:t>
      </w:r>
      <w:r w:rsidRPr="00A21651">
        <w:rPr>
          <w:rFonts w:ascii="Times New Roman" w:hAnsi="Times New Roman" w:cs="Times New Roman"/>
          <w:sz w:val="22"/>
          <w:szCs w:val="22"/>
          <w:lang w:val="el-GR"/>
        </w:rPr>
        <w:t xml:space="preserve"> π</w:t>
      </w:r>
      <w:r w:rsidRPr="00A21651">
        <w:rPr>
          <w:rFonts w:ascii="Times New Roman" w:eastAsia="Calibri" w:hAnsi="Times New Roman" w:cs="Times New Roman"/>
          <w:sz w:val="22"/>
          <w:szCs w:val="22"/>
          <w:lang w:val="el-GR"/>
        </w:rPr>
        <w:t>εντ</w:t>
      </w:r>
      <w:r>
        <w:rPr>
          <w:rFonts w:ascii="Times New Roman" w:eastAsia="Calibri" w:hAnsi="Times New Roman" w:cs="Times New Roman"/>
          <w:sz w:val="22"/>
          <w:szCs w:val="22"/>
          <w:lang w:val="el-GR"/>
        </w:rPr>
        <w:t>ά</w:t>
      </w:r>
      <w:r w:rsidRPr="00A21651">
        <w:rPr>
          <w:rFonts w:ascii="Times New Roman" w:eastAsia="Calibri" w:hAnsi="Times New Roman" w:cs="Times New Roman"/>
          <w:sz w:val="22"/>
          <w:szCs w:val="22"/>
          <w:lang w:val="el-GR"/>
        </w:rPr>
        <w:t>λ</w:t>
      </w:r>
      <w:r w:rsidRPr="00A21651">
        <w:rPr>
          <w:rFonts w:ascii="Times New Roman" w:hAnsi="Times New Roman" w:cs="Times New Roman"/>
          <w:sz w:val="22"/>
          <w:szCs w:val="22"/>
          <w:lang w:val="el-GR"/>
        </w:rPr>
        <w:t xml:space="preserve"> </w:t>
      </w:r>
      <w:r w:rsidRPr="00A21651">
        <w:rPr>
          <w:rFonts w:ascii="Times New Roman" w:hAnsi="Times New Roman" w:cs="Times New Roman"/>
          <w:sz w:val="22"/>
          <w:szCs w:val="22"/>
          <w:lang w:val="en-US"/>
        </w:rPr>
        <w:t>sustain</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Οι</w:t>
      </w:r>
      <w:r w:rsidRPr="00A21651">
        <w:rPr>
          <w:rFonts w:ascii="Times New Roman" w:hAnsi="Times New Roman" w:cs="Times New Roman"/>
          <w:sz w:val="22"/>
          <w:szCs w:val="22"/>
          <w:lang w:val="el-GR"/>
        </w:rPr>
        <w:t xml:space="preserve"> </w:t>
      </w:r>
      <w:r>
        <w:rPr>
          <w:rFonts w:ascii="Times New Roman" w:hAnsi="Times New Roman" w:cs="Times New Roman"/>
          <w:sz w:val="22"/>
          <w:szCs w:val="22"/>
          <w:lang w:val="el-GR"/>
        </w:rPr>
        <w:t xml:space="preserve">δονήσεις που θα προκληθούν στις </w:t>
      </w:r>
      <w:r w:rsidRPr="00A21651">
        <w:rPr>
          <w:rFonts w:ascii="Times New Roman" w:eastAsia="Calibri" w:hAnsi="Times New Roman" w:cs="Times New Roman"/>
          <w:sz w:val="22"/>
          <w:szCs w:val="22"/>
          <w:lang w:val="el-GR"/>
        </w:rPr>
        <w:t>χορδ</w:t>
      </w:r>
      <w:r>
        <w:rPr>
          <w:rFonts w:ascii="Times New Roman" w:eastAsia="Calibri" w:hAnsi="Times New Roman" w:cs="Times New Roman"/>
          <w:sz w:val="22"/>
          <w:szCs w:val="22"/>
          <w:lang w:val="el-GR"/>
        </w:rPr>
        <w:t>ές</w:t>
      </w:r>
      <w:r w:rsidRPr="00A21651">
        <w:rPr>
          <w:rFonts w:ascii="Times New Roman" w:hAnsi="Times New Roman" w:cs="Times New Roman"/>
          <w:sz w:val="22"/>
          <w:szCs w:val="22"/>
          <w:lang w:val="el-GR"/>
        </w:rPr>
        <w:t xml:space="preserve"> </w:t>
      </w:r>
      <w:r>
        <w:rPr>
          <w:rFonts w:ascii="Times New Roman" w:hAnsi="Times New Roman" w:cs="Times New Roman"/>
          <w:sz w:val="22"/>
          <w:szCs w:val="22"/>
          <w:lang w:val="el-GR"/>
        </w:rPr>
        <w:t>θα παρατείνουν σε κάποιο βαθμό τη συνέχιση του ήχου.</w:t>
      </w:r>
    </w:p>
    <w:p w14:paraId="6A4485D8" w14:textId="43AFB6BD" w:rsidR="00A20BCC" w:rsidRPr="00AF798A" w:rsidRDefault="00A20BCC" w:rsidP="00A20BCC">
      <w:pPr>
        <w:ind w:firstLine="720"/>
        <w:jc w:val="both"/>
        <w:rPr>
          <w:rFonts w:ascii="Times New Roman" w:hAnsi="Times New Roman" w:cs="Times New Roman"/>
          <w:sz w:val="22"/>
          <w:szCs w:val="22"/>
          <w:lang w:val="el-GR"/>
        </w:rPr>
      </w:pPr>
      <w:r w:rsidRPr="00A21651">
        <w:rPr>
          <w:rFonts w:ascii="Times New Roman" w:eastAsia="Calibri" w:hAnsi="Times New Roman" w:cs="Times New Roman"/>
          <w:sz w:val="22"/>
          <w:szCs w:val="22"/>
          <w:lang w:val="el-GR"/>
        </w:rPr>
        <w:t>Ως</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γενική</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αρχή</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μ</w:t>
      </w:r>
      <w:r w:rsidRPr="00A21651">
        <w:rPr>
          <w:rFonts w:ascii="Times New Roman" w:hAnsi="Times New Roman" w:cs="Times New Roman"/>
          <w:sz w:val="22"/>
          <w:szCs w:val="22"/>
          <w:lang w:val="el-GR"/>
        </w:rPr>
        <w:t>π</w:t>
      </w:r>
      <w:r w:rsidRPr="00A21651">
        <w:rPr>
          <w:rFonts w:ascii="Times New Roman" w:eastAsia="Calibri" w:hAnsi="Times New Roman" w:cs="Times New Roman"/>
          <w:sz w:val="22"/>
          <w:szCs w:val="22"/>
          <w:lang w:val="el-GR"/>
        </w:rPr>
        <w:t>ορούμε</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να</w:t>
      </w:r>
      <w:r w:rsidRPr="00A21651">
        <w:rPr>
          <w:rFonts w:ascii="Times New Roman" w:hAnsi="Times New Roman" w:cs="Times New Roman"/>
          <w:sz w:val="22"/>
          <w:szCs w:val="22"/>
          <w:lang w:val="el-GR"/>
        </w:rPr>
        <w:t xml:space="preserve"> </w:t>
      </w:r>
      <w:r>
        <w:rPr>
          <w:rFonts w:ascii="Times New Roman" w:eastAsia="Calibri" w:hAnsi="Times New Roman" w:cs="Times New Roman"/>
          <w:sz w:val="22"/>
          <w:szCs w:val="22"/>
          <w:lang w:val="el-GR"/>
        </w:rPr>
        <w:t>ακολουθήσουμε</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το</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εξής</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η</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το</w:t>
      </w:r>
      <w:r w:rsidRPr="00A21651">
        <w:rPr>
          <w:rFonts w:ascii="Times New Roman" w:hAnsi="Times New Roman" w:cs="Times New Roman"/>
          <w:sz w:val="22"/>
          <w:szCs w:val="22"/>
          <w:lang w:val="el-GR"/>
        </w:rPr>
        <w:t>π</w:t>
      </w:r>
      <w:r w:rsidRPr="00A21651">
        <w:rPr>
          <w:rFonts w:ascii="Times New Roman" w:eastAsia="Calibri" w:hAnsi="Times New Roman" w:cs="Times New Roman"/>
          <w:sz w:val="22"/>
          <w:szCs w:val="22"/>
          <w:lang w:val="el-GR"/>
        </w:rPr>
        <w:t>οθέτηση</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του</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μικροφώνου</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εξαρτάται</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α</w:t>
      </w:r>
      <w:r w:rsidRPr="00A21651">
        <w:rPr>
          <w:rFonts w:ascii="Times New Roman" w:hAnsi="Times New Roman" w:cs="Times New Roman"/>
          <w:sz w:val="22"/>
          <w:szCs w:val="22"/>
          <w:lang w:val="el-GR"/>
        </w:rPr>
        <w:t>π</w:t>
      </w:r>
      <w:r w:rsidRPr="00A21651">
        <w:rPr>
          <w:rFonts w:ascii="Times New Roman" w:eastAsia="Calibri" w:hAnsi="Times New Roman" w:cs="Times New Roman"/>
          <w:sz w:val="22"/>
          <w:szCs w:val="22"/>
          <w:lang w:val="el-GR"/>
        </w:rPr>
        <w:t>ό</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το</w:t>
      </w:r>
      <w:r w:rsidRPr="00A21651">
        <w:rPr>
          <w:rFonts w:ascii="Times New Roman" w:hAnsi="Times New Roman" w:cs="Times New Roman"/>
          <w:sz w:val="22"/>
          <w:szCs w:val="22"/>
          <w:lang w:val="el-GR"/>
        </w:rPr>
        <w:t xml:space="preserve"> π</w:t>
      </w:r>
      <w:r w:rsidRPr="00A21651">
        <w:rPr>
          <w:rFonts w:ascii="Times New Roman" w:eastAsia="Calibri" w:hAnsi="Times New Roman" w:cs="Times New Roman"/>
          <w:sz w:val="22"/>
          <w:szCs w:val="22"/>
          <w:lang w:val="el-GR"/>
        </w:rPr>
        <w:t>ώς</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σκο</w:t>
      </w:r>
      <w:r w:rsidRPr="00A21651">
        <w:rPr>
          <w:rFonts w:ascii="Times New Roman" w:hAnsi="Times New Roman" w:cs="Times New Roman"/>
          <w:sz w:val="22"/>
          <w:szCs w:val="22"/>
          <w:lang w:val="el-GR"/>
        </w:rPr>
        <w:t>π</w:t>
      </w:r>
      <w:r w:rsidRPr="00A21651">
        <w:rPr>
          <w:rFonts w:ascii="Times New Roman" w:eastAsia="Calibri" w:hAnsi="Times New Roman" w:cs="Times New Roman"/>
          <w:sz w:val="22"/>
          <w:szCs w:val="22"/>
          <w:lang w:val="el-GR"/>
        </w:rPr>
        <w:t>εύουμε</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να</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χρησιμο</w:t>
      </w:r>
      <w:r w:rsidRPr="00A21651">
        <w:rPr>
          <w:rFonts w:ascii="Times New Roman" w:hAnsi="Times New Roman" w:cs="Times New Roman"/>
          <w:sz w:val="22"/>
          <w:szCs w:val="22"/>
          <w:lang w:val="el-GR"/>
        </w:rPr>
        <w:t>π</w:t>
      </w:r>
      <w:r w:rsidRPr="00A21651">
        <w:rPr>
          <w:rFonts w:ascii="Times New Roman" w:eastAsia="Calibri" w:hAnsi="Times New Roman" w:cs="Times New Roman"/>
          <w:sz w:val="22"/>
          <w:szCs w:val="22"/>
          <w:lang w:val="el-GR"/>
        </w:rPr>
        <w:t>οιήσουμε</w:t>
      </w:r>
      <w:r w:rsidRPr="00A21651">
        <w:rPr>
          <w:rFonts w:ascii="Times New Roman" w:hAnsi="Times New Roman" w:cs="Times New Roman"/>
          <w:sz w:val="22"/>
          <w:szCs w:val="22"/>
          <w:lang w:val="el-GR"/>
        </w:rPr>
        <w:t xml:space="preserve"> </w:t>
      </w:r>
      <w:r>
        <w:rPr>
          <w:rFonts w:ascii="Times New Roman" w:hAnsi="Times New Roman" w:cs="Times New Roman"/>
          <w:sz w:val="22"/>
          <w:szCs w:val="22"/>
          <w:lang w:val="el-GR"/>
        </w:rPr>
        <w:t xml:space="preserve">έναν </w:t>
      </w:r>
      <w:r w:rsidRPr="00A21651">
        <w:rPr>
          <w:rFonts w:ascii="Times New Roman" w:eastAsia="Calibri" w:hAnsi="Times New Roman" w:cs="Times New Roman"/>
          <w:sz w:val="22"/>
          <w:szCs w:val="22"/>
          <w:lang w:val="el-GR"/>
        </w:rPr>
        <w:t>ηχογραφημένο</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ήχο</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στη</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σύνθεση</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και</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α</w:t>
      </w:r>
      <w:r w:rsidRPr="00A21651">
        <w:rPr>
          <w:rFonts w:ascii="Times New Roman" w:hAnsi="Times New Roman" w:cs="Times New Roman"/>
          <w:sz w:val="22"/>
          <w:szCs w:val="22"/>
          <w:lang w:val="el-GR"/>
        </w:rPr>
        <w:t>π</w:t>
      </w:r>
      <w:r w:rsidRPr="00A21651">
        <w:rPr>
          <w:rFonts w:ascii="Times New Roman" w:eastAsia="Calibri" w:hAnsi="Times New Roman" w:cs="Times New Roman"/>
          <w:sz w:val="22"/>
          <w:szCs w:val="22"/>
          <w:lang w:val="el-GR"/>
        </w:rPr>
        <w:t>ό</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τον</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τρό</w:t>
      </w:r>
      <w:r w:rsidRPr="00A21651">
        <w:rPr>
          <w:rFonts w:ascii="Times New Roman" w:hAnsi="Times New Roman" w:cs="Times New Roman"/>
          <w:sz w:val="22"/>
          <w:szCs w:val="22"/>
          <w:lang w:val="el-GR"/>
        </w:rPr>
        <w:t>π</w:t>
      </w:r>
      <w:r w:rsidRPr="00A21651">
        <w:rPr>
          <w:rFonts w:ascii="Times New Roman" w:eastAsia="Calibri" w:hAnsi="Times New Roman" w:cs="Times New Roman"/>
          <w:sz w:val="22"/>
          <w:szCs w:val="22"/>
          <w:lang w:val="el-GR"/>
        </w:rPr>
        <w:t>ο</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με</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τον</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ο</w:t>
      </w:r>
      <w:r w:rsidRPr="00A21651">
        <w:rPr>
          <w:rFonts w:ascii="Times New Roman" w:hAnsi="Times New Roman" w:cs="Times New Roman"/>
          <w:sz w:val="22"/>
          <w:szCs w:val="22"/>
          <w:lang w:val="el-GR"/>
        </w:rPr>
        <w:t>π</w:t>
      </w:r>
      <w:r w:rsidRPr="00A21651">
        <w:rPr>
          <w:rFonts w:ascii="Times New Roman" w:eastAsia="Calibri" w:hAnsi="Times New Roman" w:cs="Times New Roman"/>
          <w:sz w:val="22"/>
          <w:szCs w:val="22"/>
          <w:lang w:val="el-GR"/>
        </w:rPr>
        <w:t>οίο</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θέλουμε</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να</w:t>
      </w:r>
      <w:r w:rsidRPr="00A21651">
        <w:rPr>
          <w:rFonts w:ascii="Times New Roman" w:hAnsi="Times New Roman" w:cs="Times New Roman"/>
          <w:sz w:val="22"/>
          <w:szCs w:val="22"/>
          <w:lang w:val="el-GR"/>
        </w:rPr>
        <w:t xml:space="preserve"> π</w:t>
      </w:r>
      <w:r w:rsidRPr="00A21651">
        <w:rPr>
          <w:rFonts w:ascii="Times New Roman" w:eastAsia="Calibri" w:hAnsi="Times New Roman" w:cs="Times New Roman"/>
          <w:sz w:val="22"/>
          <w:szCs w:val="22"/>
          <w:lang w:val="el-GR"/>
        </w:rPr>
        <w:t>ροσεγγίσουμε</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το</w:t>
      </w:r>
      <w:r>
        <w:rPr>
          <w:rFonts w:ascii="Times New Roman" w:eastAsia="Calibri" w:hAnsi="Times New Roman" w:cs="Times New Roman"/>
          <w:sz w:val="22"/>
          <w:szCs w:val="22"/>
          <w:lang w:val="el-GR"/>
        </w:rPr>
        <w:t>ν</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συγκεκριμένο</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ήχο</w:t>
      </w:r>
      <w:r w:rsidRPr="00A21651">
        <w:rPr>
          <w:rFonts w:ascii="Times New Roman" w:hAnsi="Times New Roman" w:cs="Times New Roman"/>
          <w:sz w:val="22"/>
          <w:szCs w:val="22"/>
          <w:lang w:val="el-GR"/>
        </w:rPr>
        <w:t>.</w:t>
      </w:r>
      <w:r w:rsidR="000E6E49" w:rsidRPr="000E6E49">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Το</w:t>
      </w:r>
      <w:r w:rsidRPr="00A21651">
        <w:rPr>
          <w:rFonts w:ascii="Times New Roman" w:hAnsi="Times New Roman" w:cs="Times New Roman"/>
          <w:sz w:val="22"/>
          <w:szCs w:val="22"/>
          <w:lang w:val="el-GR"/>
        </w:rPr>
        <w:t>π</w:t>
      </w:r>
      <w:r w:rsidRPr="00A21651">
        <w:rPr>
          <w:rFonts w:ascii="Times New Roman" w:eastAsia="Calibri" w:hAnsi="Times New Roman" w:cs="Times New Roman"/>
          <w:sz w:val="22"/>
          <w:szCs w:val="22"/>
          <w:lang w:val="el-GR"/>
        </w:rPr>
        <w:t>οθετούμε</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το</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μικρόφωνο</w:t>
      </w:r>
      <w:r w:rsidRPr="00A21651">
        <w:rPr>
          <w:rFonts w:ascii="Times New Roman" w:hAnsi="Times New Roman" w:cs="Times New Roman"/>
          <w:sz w:val="22"/>
          <w:szCs w:val="22"/>
          <w:lang w:val="el-GR"/>
        </w:rPr>
        <w:t xml:space="preserve"> </w:t>
      </w:r>
      <w:r>
        <w:rPr>
          <w:rFonts w:ascii="Times New Roman" w:hAnsi="Times New Roman" w:cs="Times New Roman"/>
          <w:sz w:val="22"/>
          <w:szCs w:val="22"/>
          <w:lang w:val="el-GR"/>
        </w:rPr>
        <w:t xml:space="preserve">ή τα μικρόφωνα </w:t>
      </w:r>
      <w:r w:rsidRPr="00A21651">
        <w:rPr>
          <w:rFonts w:ascii="Times New Roman" w:eastAsia="Calibri" w:hAnsi="Times New Roman" w:cs="Times New Roman"/>
          <w:sz w:val="22"/>
          <w:szCs w:val="22"/>
          <w:lang w:val="el-GR"/>
        </w:rPr>
        <w:t>στην</w:t>
      </w:r>
      <w:r w:rsidRPr="00A21651">
        <w:rPr>
          <w:rFonts w:ascii="Times New Roman" w:hAnsi="Times New Roman" w:cs="Times New Roman"/>
          <w:sz w:val="22"/>
          <w:szCs w:val="22"/>
          <w:lang w:val="el-GR"/>
        </w:rPr>
        <w:t xml:space="preserve"> π</w:t>
      </w:r>
      <w:r w:rsidRPr="00A21651">
        <w:rPr>
          <w:rFonts w:ascii="Times New Roman" w:eastAsia="Calibri" w:hAnsi="Times New Roman" w:cs="Times New Roman"/>
          <w:sz w:val="22"/>
          <w:szCs w:val="22"/>
          <w:lang w:val="el-GR"/>
        </w:rPr>
        <w:t>εριοχή</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στην</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ο</w:t>
      </w:r>
      <w:r w:rsidRPr="00A21651">
        <w:rPr>
          <w:rFonts w:ascii="Times New Roman" w:hAnsi="Times New Roman" w:cs="Times New Roman"/>
          <w:sz w:val="22"/>
          <w:szCs w:val="22"/>
          <w:lang w:val="el-GR"/>
        </w:rPr>
        <w:t>π</w:t>
      </w:r>
      <w:r w:rsidRPr="00A21651">
        <w:rPr>
          <w:rFonts w:ascii="Times New Roman" w:eastAsia="Calibri" w:hAnsi="Times New Roman" w:cs="Times New Roman"/>
          <w:sz w:val="22"/>
          <w:szCs w:val="22"/>
          <w:lang w:val="el-GR"/>
        </w:rPr>
        <w:t>οία</w:t>
      </w:r>
      <w:r w:rsidRPr="00A21651">
        <w:rPr>
          <w:rFonts w:ascii="Times New Roman" w:hAnsi="Times New Roman" w:cs="Times New Roman"/>
          <w:sz w:val="22"/>
          <w:szCs w:val="22"/>
          <w:lang w:val="el-GR"/>
        </w:rPr>
        <w:t xml:space="preserve"> π</w:t>
      </w:r>
      <w:r w:rsidRPr="00A21651">
        <w:rPr>
          <w:rFonts w:ascii="Times New Roman" w:eastAsia="Calibri" w:hAnsi="Times New Roman" w:cs="Times New Roman"/>
          <w:sz w:val="22"/>
          <w:szCs w:val="22"/>
          <w:lang w:val="el-GR"/>
        </w:rPr>
        <w:t>ιστεύουμε</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ότι</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ηχεί</w:t>
      </w:r>
      <w:r w:rsidRPr="00A21651">
        <w:rPr>
          <w:rFonts w:ascii="Times New Roman" w:hAnsi="Times New Roman" w:cs="Times New Roman"/>
          <w:sz w:val="22"/>
          <w:szCs w:val="22"/>
          <w:lang w:val="el-GR"/>
        </w:rPr>
        <w:t xml:space="preserve"> </w:t>
      </w:r>
      <w:r w:rsidRPr="005204D3">
        <w:rPr>
          <w:rFonts w:ascii="Times New Roman" w:eastAsia="Calibri" w:hAnsi="Times New Roman" w:cs="Times New Roman"/>
          <w:sz w:val="22"/>
          <w:szCs w:val="22"/>
          <w:lang w:val="el-GR"/>
        </w:rPr>
        <w:t>καλύτερα</w:t>
      </w:r>
      <w:r w:rsidRPr="005204D3">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ο</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ήχος</w:t>
      </w:r>
      <w:r>
        <w:rPr>
          <w:rFonts w:ascii="Times New Roman" w:eastAsia="Calibri" w:hAnsi="Times New Roman" w:cs="Times New Roman"/>
          <w:sz w:val="22"/>
          <w:szCs w:val="22"/>
          <w:lang w:val="el-GR"/>
        </w:rPr>
        <w:t>, ανάλογα με το τι θέλουμε να καταγράψουμε από αυτόν</w:t>
      </w:r>
      <w:r w:rsidRPr="00A21651">
        <w:rPr>
          <w:rFonts w:ascii="Times New Roman" w:hAnsi="Times New Roman" w:cs="Times New Roman"/>
          <w:sz w:val="22"/>
          <w:szCs w:val="22"/>
          <w:lang w:val="el-GR"/>
        </w:rPr>
        <w:t xml:space="preserve">. </w:t>
      </w:r>
      <w:r>
        <w:rPr>
          <w:rFonts w:ascii="Times New Roman" w:eastAsia="Calibri" w:hAnsi="Times New Roman" w:cs="Times New Roman"/>
          <w:sz w:val="22"/>
          <w:szCs w:val="22"/>
          <w:lang w:val="el-GR"/>
        </w:rPr>
        <w:t>Θεωρώ ότι δεν πρέπει να υπάρχει προαποφασισμένη</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το</w:t>
      </w:r>
      <w:r w:rsidRPr="00A21651">
        <w:rPr>
          <w:rFonts w:ascii="Times New Roman" w:hAnsi="Times New Roman" w:cs="Times New Roman"/>
          <w:sz w:val="22"/>
          <w:szCs w:val="22"/>
          <w:lang w:val="el-GR"/>
        </w:rPr>
        <w:t>π</w:t>
      </w:r>
      <w:r w:rsidRPr="00A21651">
        <w:rPr>
          <w:rFonts w:ascii="Times New Roman" w:eastAsia="Calibri" w:hAnsi="Times New Roman" w:cs="Times New Roman"/>
          <w:sz w:val="22"/>
          <w:szCs w:val="22"/>
          <w:lang w:val="el-GR"/>
        </w:rPr>
        <w:t>οθέτηση</w:t>
      </w:r>
      <w:r>
        <w:rPr>
          <w:rFonts w:ascii="Times New Roman" w:eastAsia="Calibri" w:hAnsi="Times New Roman" w:cs="Times New Roman"/>
          <w:sz w:val="22"/>
          <w:szCs w:val="22"/>
          <w:lang w:val="el-GR"/>
        </w:rPr>
        <w:t xml:space="preserve"> των μικροφώνων</w:t>
      </w:r>
      <w:r w:rsidRPr="00A21651">
        <w:rPr>
          <w:rFonts w:ascii="Times New Roman" w:eastAsia="Calibri" w:hAnsi="Times New Roman" w:cs="Times New Roman"/>
          <w:sz w:val="22"/>
          <w:szCs w:val="22"/>
          <w:lang w:val="el-GR"/>
        </w:rPr>
        <w:t xml:space="preserve"> στον βαθμό που δεν υπάρχει </w:t>
      </w:r>
      <w:r>
        <w:rPr>
          <w:rFonts w:ascii="Times New Roman" w:eastAsia="Calibri" w:hAnsi="Times New Roman" w:cs="Times New Roman"/>
          <w:sz w:val="22"/>
          <w:szCs w:val="22"/>
          <w:lang w:val="el-GR"/>
        </w:rPr>
        <w:t>προαποφασισμένη</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τοποθέτηση τ</w:t>
      </w:r>
      <w:r>
        <w:rPr>
          <w:rFonts w:ascii="Times New Roman" w:eastAsia="Calibri" w:hAnsi="Times New Roman" w:cs="Times New Roman"/>
          <w:sz w:val="22"/>
          <w:szCs w:val="22"/>
          <w:lang w:val="el-GR"/>
        </w:rPr>
        <w:t>ων</w:t>
      </w:r>
      <w:r w:rsidRPr="00A21651">
        <w:rPr>
          <w:rFonts w:ascii="Times New Roman" w:eastAsia="Calibri" w:hAnsi="Times New Roman" w:cs="Times New Roman"/>
          <w:sz w:val="22"/>
          <w:szCs w:val="22"/>
          <w:lang w:val="el-GR"/>
        </w:rPr>
        <w:t xml:space="preserve"> αφτι</w:t>
      </w:r>
      <w:r>
        <w:rPr>
          <w:rFonts w:ascii="Times New Roman" w:eastAsia="Calibri" w:hAnsi="Times New Roman" w:cs="Times New Roman"/>
          <w:sz w:val="22"/>
          <w:szCs w:val="22"/>
          <w:lang w:val="el-GR"/>
        </w:rPr>
        <w:t>ών μας</w:t>
      </w:r>
      <w:r w:rsidRPr="00A21651">
        <w:rPr>
          <w:rFonts w:ascii="Times New Roman" w:eastAsia="Calibri" w:hAnsi="Times New Roman" w:cs="Times New Roman"/>
          <w:sz w:val="22"/>
          <w:szCs w:val="22"/>
          <w:lang w:val="el-GR"/>
        </w:rPr>
        <w:t xml:space="preserve"> απέναντι στον ήχο. </w:t>
      </w:r>
      <w:r>
        <w:rPr>
          <w:rFonts w:ascii="Times New Roman" w:eastAsia="Calibri" w:hAnsi="Times New Roman" w:cs="Times New Roman"/>
          <w:sz w:val="22"/>
          <w:szCs w:val="22"/>
          <w:lang w:val="el-GR"/>
        </w:rPr>
        <w:t>Στρέφουμε</w:t>
      </w:r>
      <w:r w:rsidRPr="00A21651">
        <w:rPr>
          <w:rFonts w:ascii="Times New Roman" w:eastAsia="Calibri" w:hAnsi="Times New Roman" w:cs="Times New Roman"/>
          <w:sz w:val="22"/>
          <w:szCs w:val="22"/>
          <w:lang w:val="el-GR"/>
        </w:rPr>
        <w:t xml:space="preserve"> τ</w:t>
      </w:r>
      <w:r>
        <w:rPr>
          <w:rFonts w:ascii="Times New Roman" w:eastAsia="Calibri" w:hAnsi="Times New Roman" w:cs="Times New Roman"/>
          <w:sz w:val="22"/>
          <w:szCs w:val="22"/>
          <w:lang w:val="el-GR"/>
        </w:rPr>
        <w:t>α</w:t>
      </w:r>
      <w:r w:rsidRPr="00A21651">
        <w:rPr>
          <w:rFonts w:ascii="Times New Roman" w:eastAsia="Calibri" w:hAnsi="Times New Roman" w:cs="Times New Roman"/>
          <w:sz w:val="22"/>
          <w:szCs w:val="22"/>
          <w:lang w:val="el-GR"/>
        </w:rPr>
        <w:t xml:space="preserve"> αφτ</w:t>
      </w:r>
      <w:r>
        <w:rPr>
          <w:rFonts w:ascii="Times New Roman" w:eastAsia="Calibri" w:hAnsi="Times New Roman" w:cs="Times New Roman"/>
          <w:sz w:val="22"/>
          <w:szCs w:val="22"/>
          <w:lang w:val="el-GR"/>
        </w:rPr>
        <w:t>ιά</w:t>
      </w:r>
      <w:r w:rsidRPr="00A21651">
        <w:rPr>
          <w:rFonts w:ascii="Times New Roman" w:eastAsia="Calibri" w:hAnsi="Times New Roman" w:cs="Times New Roman"/>
          <w:sz w:val="22"/>
          <w:szCs w:val="22"/>
          <w:lang w:val="el-GR"/>
        </w:rPr>
        <w:t xml:space="preserve"> μας στη θέση εκείνη που θεωρούμε βέλτιστη για την πρόσληψη ενός ήχου</w:t>
      </w:r>
      <w:r>
        <w:rPr>
          <w:rFonts w:ascii="Times New Roman" w:eastAsia="Calibri" w:hAnsi="Times New Roman" w:cs="Times New Roman"/>
          <w:sz w:val="22"/>
          <w:szCs w:val="22"/>
          <w:lang w:val="el-GR"/>
        </w:rPr>
        <w:t>, αφού πρώτα τον ακούσουμε</w:t>
      </w:r>
      <w:r>
        <w:rPr>
          <w:rFonts w:ascii="Times New Roman" w:hAnsi="Times New Roman" w:cs="Times New Roman"/>
          <w:sz w:val="22"/>
          <w:szCs w:val="22"/>
          <w:lang w:val="el-GR"/>
        </w:rPr>
        <w:t>.</w:t>
      </w:r>
    </w:p>
    <w:p w14:paraId="61CFACBF" w14:textId="0E754BA9" w:rsidR="00A20BCC" w:rsidRDefault="00A20BCC" w:rsidP="00A20BCC">
      <w:pPr>
        <w:ind w:firstLine="720"/>
        <w:jc w:val="both"/>
        <w:rPr>
          <w:rFonts w:ascii="Times New Roman" w:hAnsi="Times New Roman" w:cs="Times New Roman"/>
          <w:sz w:val="22"/>
          <w:szCs w:val="22"/>
          <w:lang w:val="el-GR"/>
        </w:rPr>
      </w:pPr>
      <w:r w:rsidRPr="00A21651">
        <w:rPr>
          <w:rFonts w:ascii="Times New Roman" w:hAnsi="Times New Roman" w:cs="Times New Roman"/>
          <w:sz w:val="22"/>
          <w:szCs w:val="22"/>
          <w:lang w:val="el-GR"/>
        </w:rPr>
        <w:t xml:space="preserve">Οποιαδήποτε τεχνική </w:t>
      </w:r>
      <w:r>
        <w:rPr>
          <w:rFonts w:ascii="Times New Roman" w:hAnsi="Times New Roman" w:cs="Times New Roman"/>
          <w:sz w:val="22"/>
          <w:szCs w:val="22"/>
          <w:lang w:val="el-GR"/>
        </w:rPr>
        <w:t xml:space="preserve">ηχογράφησης </w:t>
      </w:r>
      <w:r w:rsidRPr="00A21651">
        <w:rPr>
          <w:rFonts w:ascii="Times New Roman" w:hAnsi="Times New Roman" w:cs="Times New Roman"/>
          <w:sz w:val="22"/>
          <w:szCs w:val="22"/>
          <w:lang w:val="el-GR"/>
        </w:rPr>
        <w:t>κι αν επιλέξ</w:t>
      </w:r>
      <w:r>
        <w:rPr>
          <w:rFonts w:ascii="Times New Roman" w:hAnsi="Times New Roman" w:cs="Times New Roman"/>
          <w:sz w:val="22"/>
          <w:szCs w:val="22"/>
          <w:lang w:val="el-GR"/>
        </w:rPr>
        <w:t>ε</w:t>
      </w:r>
      <w:r w:rsidRPr="00A21651">
        <w:rPr>
          <w:rFonts w:ascii="Times New Roman" w:hAnsi="Times New Roman" w:cs="Times New Roman"/>
          <w:sz w:val="22"/>
          <w:szCs w:val="22"/>
          <w:lang w:val="el-GR"/>
        </w:rPr>
        <w:t>τε από τις παραπ</w:t>
      </w:r>
      <w:r>
        <w:rPr>
          <w:rFonts w:ascii="Times New Roman" w:hAnsi="Times New Roman" w:cs="Times New Roman"/>
          <w:sz w:val="22"/>
          <w:szCs w:val="22"/>
          <w:lang w:val="el-GR"/>
        </w:rPr>
        <w:t>ά</w:t>
      </w:r>
      <w:r w:rsidRPr="00A21651">
        <w:rPr>
          <w:rFonts w:ascii="Times New Roman" w:hAnsi="Times New Roman" w:cs="Times New Roman"/>
          <w:sz w:val="22"/>
          <w:szCs w:val="22"/>
          <w:lang w:val="el-GR"/>
        </w:rPr>
        <w:t>νω</w:t>
      </w:r>
      <w:r>
        <w:rPr>
          <w:rFonts w:ascii="Times New Roman" w:hAnsi="Times New Roman" w:cs="Times New Roman"/>
          <w:sz w:val="22"/>
          <w:szCs w:val="22"/>
          <w:lang w:val="el-GR"/>
        </w:rPr>
        <w:t>, θυμηθείτε ότι είναι χρήσιμο να ακούτε με ακουστικά και να ελέγχετε</w:t>
      </w:r>
      <w:r w:rsidRPr="00A21651">
        <w:rPr>
          <w:rFonts w:ascii="Times New Roman" w:hAnsi="Times New Roman" w:cs="Times New Roman"/>
          <w:sz w:val="22"/>
          <w:szCs w:val="22"/>
          <w:lang w:val="el-GR"/>
        </w:rPr>
        <w:t xml:space="preserve"> </w:t>
      </w:r>
      <w:r>
        <w:rPr>
          <w:rFonts w:ascii="Times New Roman" w:hAnsi="Times New Roman" w:cs="Times New Roman"/>
          <w:sz w:val="22"/>
          <w:szCs w:val="22"/>
          <w:lang w:val="el-GR"/>
        </w:rPr>
        <w:t xml:space="preserve">τους </w:t>
      </w:r>
      <w:r w:rsidRPr="00AF798A">
        <w:rPr>
          <w:rFonts w:ascii="Times New Roman" w:hAnsi="Times New Roman" w:cs="Times New Roman"/>
          <w:sz w:val="22"/>
          <w:szCs w:val="22"/>
          <w:lang w:val="el-GR"/>
        </w:rPr>
        <w:t xml:space="preserve">δείκτες έντασης </w:t>
      </w:r>
      <w:r w:rsidR="000E6E49" w:rsidRPr="000E6E49">
        <w:rPr>
          <w:rFonts w:ascii="Times New Roman" w:hAnsi="Times New Roman" w:cs="Times New Roman"/>
          <w:sz w:val="22"/>
          <w:szCs w:val="22"/>
          <w:lang w:val="el-GR"/>
        </w:rPr>
        <w:t>(</w:t>
      </w:r>
      <w:r w:rsidR="000E6E49">
        <w:rPr>
          <w:rFonts w:ascii="Times New Roman" w:hAnsi="Times New Roman" w:cs="Times New Roman"/>
          <w:sz w:val="22"/>
          <w:szCs w:val="22"/>
          <w:lang w:val="en-US"/>
        </w:rPr>
        <w:t>gain</w:t>
      </w:r>
      <w:r w:rsidR="000E6E49" w:rsidRPr="000E6E49">
        <w:rPr>
          <w:rFonts w:ascii="Times New Roman" w:hAnsi="Times New Roman" w:cs="Times New Roman"/>
          <w:sz w:val="22"/>
          <w:szCs w:val="22"/>
          <w:lang w:val="el-GR"/>
        </w:rPr>
        <w:t xml:space="preserve">) </w:t>
      </w:r>
      <w:r>
        <w:rPr>
          <w:rFonts w:ascii="Times New Roman" w:hAnsi="Times New Roman" w:cs="Times New Roman"/>
          <w:sz w:val="22"/>
          <w:szCs w:val="22"/>
          <w:lang w:val="el-GR"/>
        </w:rPr>
        <w:t xml:space="preserve">του καταγραφικού. Στο τέλος της ηχογράφησης, </w:t>
      </w:r>
      <w:r w:rsidRPr="00A21651">
        <w:rPr>
          <w:rFonts w:ascii="Times New Roman" w:hAnsi="Times New Roman" w:cs="Times New Roman"/>
          <w:sz w:val="22"/>
          <w:szCs w:val="22"/>
          <w:lang w:val="el-GR"/>
        </w:rPr>
        <w:t>ηχογραφ</w:t>
      </w:r>
      <w:r>
        <w:rPr>
          <w:rFonts w:ascii="Times New Roman" w:hAnsi="Times New Roman" w:cs="Times New Roman"/>
          <w:sz w:val="22"/>
          <w:szCs w:val="22"/>
          <w:lang w:val="el-GR"/>
        </w:rPr>
        <w:t>ή</w:t>
      </w:r>
      <w:r w:rsidRPr="00A21651">
        <w:rPr>
          <w:rFonts w:ascii="Times New Roman" w:hAnsi="Times New Roman" w:cs="Times New Roman"/>
          <w:sz w:val="22"/>
          <w:szCs w:val="22"/>
          <w:lang w:val="el-GR"/>
        </w:rPr>
        <w:t xml:space="preserve">στε </w:t>
      </w:r>
      <w:r>
        <w:rPr>
          <w:rFonts w:ascii="Times New Roman" w:hAnsi="Times New Roman" w:cs="Times New Roman"/>
          <w:sz w:val="22"/>
          <w:szCs w:val="22"/>
          <w:lang w:val="el-GR"/>
        </w:rPr>
        <w:t xml:space="preserve">για </w:t>
      </w:r>
      <w:r w:rsidRPr="00A21651">
        <w:rPr>
          <w:rFonts w:ascii="Times New Roman" w:hAnsi="Times New Roman" w:cs="Times New Roman"/>
          <w:sz w:val="22"/>
          <w:szCs w:val="22"/>
          <w:lang w:val="el-GR"/>
        </w:rPr>
        <w:t>λ</w:t>
      </w:r>
      <w:r>
        <w:rPr>
          <w:rFonts w:ascii="Times New Roman" w:hAnsi="Times New Roman" w:cs="Times New Roman"/>
          <w:sz w:val="22"/>
          <w:szCs w:val="22"/>
          <w:lang w:val="el-GR"/>
        </w:rPr>
        <w:t>ί</w:t>
      </w:r>
      <w:r w:rsidRPr="00A21651">
        <w:rPr>
          <w:rFonts w:ascii="Times New Roman" w:hAnsi="Times New Roman" w:cs="Times New Roman"/>
          <w:sz w:val="22"/>
          <w:szCs w:val="22"/>
          <w:lang w:val="el-GR"/>
        </w:rPr>
        <w:t xml:space="preserve">γα </w:t>
      </w:r>
      <w:r>
        <w:rPr>
          <w:rFonts w:ascii="Times New Roman" w:hAnsi="Times New Roman" w:cs="Times New Roman"/>
          <w:sz w:val="22"/>
          <w:szCs w:val="22"/>
          <w:lang w:val="el-GR"/>
        </w:rPr>
        <w:t xml:space="preserve">επιπλέον </w:t>
      </w:r>
      <w:r w:rsidRPr="00A21651">
        <w:rPr>
          <w:rFonts w:ascii="Times New Roman" w:hAnsi="Times New Roman" w:cs="Times New Roman"/>
          <w:sz w:val="22"/>
          <w:szCs w:val="22"/>
          <w:lang w:val="el-GR"/>
        </w:rPr>
        <w:t>δευτερ</w:t>
      </w:r>
      <w:r>
        <w:rPr>
          <w:rFonts w:ascii="Times New Roman" w:hAnsi="Times New Roman" w:cs="Times New Roman"/>
          <w:sz w:val="22"/>
          <w:szCs w:val="22"/>
          <w:lang w:val="el-GR"/>
        </w:rPr>
        <w:t>ό</w:t>
      </w:r>
      <w:r w:rsidRPr="00A21651">
        <w:rPr>
          <w:rFonts w:ascii="Times New Roman" w:hAnsi="Times New Roman" w:cs="Times New Roman"/>
          <w:sz w:val="22"/>
          <w:szCs w:val="22"/>
          <w:lang w:val="el-GR"/>
        </w:rPr>
        <w:t xml:space="preserve">λεπτα </w:t>
      </w:r>
      <w:r>
        <w:rPr>
          <w:rFonts w:ascii="Times New Roman" w:hAnsi="Times New Roman" w:cs="Times New Roman"/>
          <w:sz w:val="22"/>
          <w:szCs w:val="22"/>
          <w:lang w:val="el-GR"/>
        </w:rPr>
        <w:t>την ακουστική και τους σταθερούς θορύβους</w:t>
      </w:r>
      <w:r w:rsidRPr="00A21651">
        <w:rPr>
          <w:rFonts w:ascii="Times New Roman" w:hAnsi="Times New Roman" w:cs="Times New Roman"/>
          <w:sz w:val="22"/>
          <w:szCs w:val="22"/>
          <w:lang w:val="el-GR"/>
        </w:rPr>
        <w:t xml:space="preserve"> του δωματ</w:t>
      </w:r>
      <w:r>
        <w:rPr>
          <w:rFonts w:ascii="Times New Roman" w:hAnsi="Times New Roman" w:cs="Times New Roman"/>
          <w:sz w:val="22"/>
          <w:szCs w:val="22"/>
          <w:lang w:val="el-GR"/>
        </w:rPr>
        <w:t>ί</w:t>
      </w:r>
      <w:r w:rsidRPr="00A21651">
        <w:rPr>
          <w:rFonts w:ascii="Times New Roman" w:hAnsi="Times New Roman" w:cs="Times New Roman"/>
          <w:sz w:val="22"/>
          <w:szCs w:val="22"/>
          <w:lang w:val="el-GR"/>
        </w:rPr>
        <w:t>ου</w:t>
      </w:r>
      <w:r>
        <w:rPr>
          <w:rFonts w:ascii="Times New Roman" w:hAnsi="Times New Roman" w:cs="Times New Roman"/>
          <w:sz w:val="22"/>
          <w:szCs w:val="22"/>
          <w:lang w:val="el-GR"/>
        </w:rPr>
        <w:t xml:space="preserve"> για την </w:t>
      </w:r>
      <w:r w:rsidRPr="00A21651">
        <w:rPr>
          <w:rFonts w:ascii="Times New Roman" w:hAnsi="Times New Roman" w:cs="Times New Roman"/>
          <w:sz w:val="22"/>
          <w:szCs w:val="22"/>
          <w:lang w:val="el-GR"/>
        </w:rPr>
        <w:t xml:space="preserve"> περ</w:t>
      </w:r>
      <w:r>
        <w:rPr>
          <w:rFonts w:ascii="Times New Roman" w:hAnsi="Times New Roman" w:cs="Times New Roman"/>
          <w:sz w:val="22"/>
          <w:szCs w:val="22"/>
          <w:lang w:val="el-GR"/>
        </w:rPr>
        <w:t>ί</w:t>
      </w:r>
      <w:r w:rsidRPr="00A21651">
        <w:rPr>
          <w:rFonts w:ascii="Times New Roman" w:hAnsi="Times New Roman" w:cs="Times New Roman"/>
          <w:sz w:val="22"/>
          <w:szCs w:val="22"/>
          <w:lang w:val="el-GR"/>
        </w:rPr>
        <w:t>πτωση που θα χρειαστε</w:t>
      </w:r>
      <w:r>
        <w:rPr>
          <w:rFonts w:ascii="Times New Roman" w:hAnsi="Times New Roman" w:cs="Times New Roman"/>
          <w:sz w:val="22"/>
          <w:szCs w:val="22"/>
          <w:lang w:val="el-GR"/>
        </w:rPr>
        <w:t>ί</w:t>
      </w:r>
      <w:r w:rsidRPr="00A21651">
        <w:rPr>
          <w:rFonts w:ascii="Times New Roman" w:hAnsi="Times New Roman" w:cs="Times New Roman"/>
          <w:sz w:val="22"/>
          <w:szCs w:val="22"/>
          <w:lang w:val="el-GR"/>
        </w:rPr>
        <w:t xml:space="preserve"> να κ</w:t>
      </w:r>
      <w:r>
        <w:rPr>
          <w:rFonts w:ascii="Times New Roman" w:hAnsi="Times New Roman" w:cs="Times New Roman"/>
          <w:sz w:val="22"/>
          <w:szCs w:val="22"/>
          <w:lang w:val="el-GR"/>
        </w:rPr>
        <w:t>ά</w:t>
      </w:r>
      <w:r w:rsidRPr="00A21651">
        <w:rPr>
          <w:rFonts w:ascii="Times New Roman" w:hAnsi="Times New Roman" w:cs="Times New Roman"/>
          <w:sz w:val="22"/>
          <w:szCs w:val="22"/>
          <w:lang w:val="el-GR"/>
        </w:rPr>
        <w:t xml:space="preserve">νετε αποθορυβοποίηση. </w:t>
      </w:r>
    </w:p>
    <w:p w14:paraId="77231032" w14:textId="77777777" w:rsidR="00A20BCC" w:rsidRDefault="00A20BCC" w:rsidP="00A20BCC">
      <w:pPr>
        <w:ind w:firstLine="720"/>
        <w:jc w:val="both"/>
        <w:rPr>
          <w:rFonts w:ascii="Times New Roman" w:hAnsi="Times New Roman" w:cs="Times New Roman"/>
          <w:sz w:val="22"/>
          <w:szCs w:val="22"/>
          <w:lang w:val="el-GR"/>
        </w:rPr>
      </w:pPr>
      <w:r>
        <w:rPr>
          <w:rFonts w:ascii="Times New Roman" w:eastAsia="Calibri" w:hAnsi="Times New Roman" w:cs="Times New Roman"/>
          <w:sz w:val="22"/>
          <w:szCs w:val="22"/>
          <w:lang w:val="el-GR"/>
        </w:rPr>
        <w:t>Μην ξεχνάτε πως, ηχογραφώντας έναν ήχο, η</w:t>
      </w:r>
      <w:r w:rsidRPr="00A21651">
        <w:rPr>
          <w:rFonts w:ascii="Times New Roman" w:eastAsia="Calibri" w:hAnsi="Times New Roman" w:cs="Times New Roman"/>
          <w:sz w:val="22"/>
          <w:szCs w:val="22"/>
          <w:lang w:val="el-GR"/>
        </w:rPr>
        <w:t>χογραφούμε</w:t>
      </w:r>
      <w:r w:rsidRPr="00A21651">
        <w:rPr>
          <w:rFonts w:ascii="Times New Roman" w:hAnsi="Times New Roman" w:cs="Times New Roman"/>
          <w:sz w:val="22"/>
          <w:szCs w:val="22"/>
          <w:lang w:val="el-GR"/>
        </w:rPr>
        <w:t xml:space="preserve"> </w:t>
      </w:r>
      <w:r>
        <w:rPr>
          <w:rFonts w:ascii="Times New Roman" w:eastAsia="Calibri" w:hAnsi="Times New Roman" w:cs="Times New Roman"/>
          <w:sz w:val="22"/>
          <w:szCs w:val="22"/>
          <w:lang w:val="el-GR"/>
        </w:rPr>
        <w:t>μαζί του</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το</w:t>
      </w:r>
      <w:r>
        <w:rPr>
          <w:rFonts w:ascii="Times New Roman" w:eastAsia="Calibri" w:hAnsi="Times New Roman" w:cs="Times New Roman"/>
          <w:sz w:val="22"/>
          <w:szCs w:val="22"/>
          <w:lang w:val="el-GR"/>
        </w:rPr>
        <w:t>ν</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χώρο</w:t>
      </w:r>
      <w:r w:rsidRPr="00A21651">
        <w:rPr>
          <w:rFonts w:ascii="Times New Roman" w:hAnsi="Times New Roman" w:cs="Times New Roman"/>
          <w:sz w:val="22"/>
          <w:szCs w:val="22"/>
          <w:lang w:val="el-GR"/>
        </w:rPr>
        <w:t xml:space="preserve"> </w:t>
      </w:r>
      <w:r>
        <w:rPr>
          <w:rFonts w:ascii="Times New Roman" w:hAnsi="Times New Roman" w:cs="Times New Roman"/>
          <w:sz w:val="22"/>
          <w:szCs w:val="22"/>
          <w:lang w:val="el-GR"/>
        </w:rPr>
        <w:t>και την ακουστική γύρω του</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την</w:t>
      </w:r>
      <w:r w:rsidRPr="00A21651">
        <w:rPr>
          <w:rFonts w:ascii="Times New Roman" w:hAnsi="Times New Roman" w:cs="Times New Roman"/>
          <w:sz w:val="22"/>
          <w:szCs w:val="22"/>
          <w:lang w:val="el-GR"/>
        </w:rPr>
        <w:t xml:space="preserve"> π</w:t>
      </w:r>
      <w:r w:rsidRPr="00A21651">
        <w:rPr>
          <w:rFonts w:ascii="Times New Roman" w:eastAsia="Calibri" w:hAnsi="Times New Roman" w:cs="Times New Roman"/>
          <w:sz w:val="22"/>
          <w:szCs w:val="22"/>
          <w:lang w:val="el-GR"/>
        </w:rPr>
        <w:t>ρόθεση</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και</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τις</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χειρονομίες</w:t>
      </w:r>
      <w:r w:rsidRPr="00A21651">
        <w:rPr>
          <w:rFonts w:ascii="Times New Roman" w:hAnsi="Times New Roman" w:cs="Times New Roman"/>
          <w:sz w:val="22"/>
          <w:szCs w:val="22"/>
          <w:lang w:val="el-GR"/>
        </w:rPr>
        <w:t xml:space="preserve"> π</w:t>
      </w:r>
      <w:r w:rsidRPr="00A21651">
        <w:rPr>
          <w:rFonts w:ascii="Times New Roman" w:eastAsia="Calibri" w:hAnsi="Times New Roman" w:cs="Times New Roman"/>
          <w:sz w:val="22"/>
          <w:szCs w:val="22"/>
          <w:lang w:val="el-GR"/>
        </w:rPr>
        <w:t>ου</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την</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αρθρώνουν</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την</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εγγενή</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χειρονομία</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του</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ήχου</w:t>
      </w:r>
      <w:r>
        <w:rPr>
          <w:rFonts w:ascii="Times New Roman" w:hAnsi="Times New Roman" w:cs="Times New Roman"/>
          <w:sz w:val="22"/>
          <w:szCs w:val="22"/>
          <w:lang w:val="el-GR"/>
        </w:rPr>
        <w:t xml:space="preserve"> και</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τη</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lastRenderedPageBreak/>
        <w:t>φασματομορφολογική</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και</w:t>
      </w:r>
      <w:r w:rsidRPr="00A21651">
        <w:rPr>
          <w:rFonts w:ascii="Times New Roman" w:hAnsi="Times New Roman" w:cs="Times New Roman"/>
          <w:sz w:val="22"/>
          <w:szCs w:val="22"/>
          <w:lang w:val="el-GR"/>
        </w:rPr>
        <w:t xml:space="preserve"> </w:t>
      </w:r>
      <w:proofErr w:type="spellStart"/>
      <w:r w:rsidRPr="00A21651">
        <w:rPr>
          <w:rFonts w:ascii="Times New Roman" w:eastAsia="Calibri" w:hAnsi="Times New Roman" w:cs="Times New Roman"/>
          <w:sz w:val="22"/>
          <w:szCs w:val="22"/>
          <w:lang w:val="el-GR"/>
        </w:rPr>
        <w:t>χωρομορφολογική</w:t>
      </w:r>
      <w:proofErr w:type="spellEnd"/>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του</w:t>
      </w:r>
      <w:r w:rsidRPr="00A21651">
        <w:rPr>
          <w:rFonts w:ascii="Times New Roman" w:hAnsi="Times New Roman" w:cs="Times New Roman"/>
          <w:sz w:val="22"/>
          <w:szCs w:val="22"/>
          <w:lang w:val="el-GR"/>
        </w:rPr>
        <w:t xml:space="preserve"> </w:t>
      </w:r>
      <w:r w:rsidRPr="00A21651">
        <w:rPr>
          <w:rFonts w:ascii="Times New Roman" w:eastAsia="Calibri" w:hAnsi="Times New Roman" w:cs="Times New Roman"/>
          <w:sz w:val="22"/>
          <w:szCs w:val="22"/>
          <w:lang w:val="el-GR"/>
        </w:rPr>
        <w:t>ανά</w:t>
      </w:r>
      <w:r w:rsidRPr="00A21651">
        <w:rPr>
          <w:rFonts w:ascii="Times New Roman" w:hAnsi="Times New Roman" w:cs="Times New Roman"/>
          <w:sz w:val="22"/>
          <w:szCs w:val="22"/>
          <w:lang w:val="el-GR"/>
        </w:rPr>
        <w:t>π</w:t>
      </w:r>
      <w:r w:rsidRPr="00A21651">
        <w:rPr>
          <w:rFonts w:ascii="Times New Roman" w:eastAsia="Calibri" w:hAnsi="Times New Roman" w:cs="Times New Roman"/>
          <w:sz w:val="22"/>
          <w:szCs w:val="22"/>
          <w:lang w:val="el-GR"/>
        </w:rPr>
        <w:t>τυξη</w:t>
      </w:r>
      <w:r w:rsidRPr="00A21651">
        <w:rPr>
          <w:rFonts w:ascii="Times New Roman" w:hAnsi="Times New Roman" w:cs="Times New Roman"/>
          <w:sz w:val="22"/>
          <w:szCs w:val="22"/>
          <w:lang w:val="el-GR"/>
        </w:rPr>
        <w:t>.</w:t>
      </w:r>
      <w:r>
        <w:rPr>
          <w:rFonts w:ascii="Times New Roman" w:hAnsi="Times New Roman" w:cs="Times New Roman"/>
          <w:sz w:val="22"/>
          <w:szCs w:val="22"/>
          <w:lang w:val="el-GR"/>
        </w:rPr>
        <w:t xml:space="preserve"> Ο τελικός κριτής, τόσο για την ένταση, όσο και για την καταγραφή των υπόλοιπων ηχητικών χαρακτηριστικών είναι μόνο τα αφτιά σας. </w:t>
      </w:r>
    </w:p>
    <w:p w14:paraId="17315530" w14:textId="44E44772" w:rsidR="00A20BCC" w:rsidRPr="000E6E49" w:rsidRDefault="00A20BCC" w:rsidP="00A20BCC">
      <w:pPr>
        <w:pStyle w:val="NormalWeb"/>
        <w:spacing w:before="2"/>
        <w:ind w:firstLine="720"/>
        <w:jc w:val="both"/>
        <w:rPr>
          <w:rFonts w:ascii="Times New Roman" w:hAnsi="Times New Roman"/>
          <w:sz w:val="22"/>
          <w:szCs w:val="22"/>
          <w:lang w:val="el-GR"/>
        </w:rPr>
      </w:pPr>
      <w:r w:rsidRPr="000E6E49">
        <w:rPr>
          <w:rFonts w:ascii="Times New Roman" w:hAnsi="Times New Roman"/>
          <w:sz w:val="22"/>
          <w:szCs w:val="22"/>
          <w:lang w:val="el-GR"/>
        </w:rPr>
        <w:t xml:space="preserve">Πριν ξεκινήσουμε το πρώτο στάδιο της σύνθεσης, τη δημιουργία δηλαδή ή τον εμπλουτισμό του ηχητικού μας υλικού (ηχοθήκη) που θα χρησιμοποιήσουμε στη δημιουργία ενός έργου, θα πρέπει να διευκρινίσουμε κάποιες έννοιες που είναι άμεσα συνδεδεμένες με αυτό το υλικό. Η εξέταση εννοιών και ορολογιών της ηλεκτροακουστικής μουσικής θα επεκταθεί και στα επόμενα κεφάλαια και θα βασιστεί σε τρεις κυρίως πηγές: στην </w:t>
      </w:r>
      <w:proofErr w:type="spellStart"/>
      <w:r w:rsidRPr="000E6E49">
        <w:rPr>
          <w:rFonts w:ascii="Times New Roman" w:hAnsi="Times New Roman"/>
          <w:sz w:val="22"/>
          <w:szCs w:val="22"/>
          <w:lang w:val="el-GR"/>
        </w:rPr>
        <w:t>τυπομορφολογία</w:t>
      </w:r>
      <w:proofErr w:type="spellEnd"/>
      <w:r w:rsidRPr="000E6E49">
        <w:rPr>
          <w:rFonts w:ascii="Times New Roman" w:hAnsi="Times New Roman"/>
          <w:sz w:val="22"/>
          <w:szCs w:val="22"/>
          <w:lang w:val="el-GR"/>
        </w:rPr>
        <w:t xml:space="preserve"> του </w:t>
      </w:r>
      <w:r w:rsidRPr="000E6E49">
        <w:rPr>
          <w:rFonts w:ascii="Times New Roman" w:hAnsi="Times New Roman"/>
          <w:sz w:val="22"/>
          <w:szCs w:val="22"/>
        </w:rPr>
        <w:t>Pierre</w:t>
      </w:r>
      <w:r w:rsidRPr="000E6E49">
        <w:rPr>
          <w:rFonts w:ascii="Times New Roman" w:hAnsi="Times New Roman"/>
          <w:sz w:val="22"/>
          <w:szCs w:val="22"/>
          <w:lang w:val="el-GR"/>
        </w:rPr>
        <w:t xml:space="preserve"> </w:t>
      </w:r>
      <w:r w:rsidRPr="000E6E49">
        <w:rPr>
          <w:rFonts w:ascii="Times New Roman" w:hAnsi="Times New Roman"/>
          <w:sz w:val="22"/>
          <w:szCs w:val="22"/>
        </w:rPr>
        <w:t>Schaffer</w:t>
      </w:r>
      <w:r w:rsidRPr="000E6E49">
        <w:rPr>
          <w:rFonts w:ascii="Times New Roman" w:hAnsi="Times New Roman"/>
          <w:sz w:val="22"/>
          <w:szCs w:val="22"/>
          <w:lang w:val="el-GR"/>
        </w:rPr>
        <w:t xml:space="preserve">, στη θεωρία της φασματομορφολογίας και χωρομορφολογίας του </w:t>
      </w:r>
      <w:r w:rsidRPr="000E6E49">
        <w:rPr>
          <w:rFonts w:ascii="Times New Roman" w:hAnsi="Times New Roman"/>
          <w:sz w:val="22"/>
          <w:szCs w:val="22"/>
        </w:rPr>
        <w:t>Denis</w:t>
      </w:r>
      <w:r w:rsidRPr="000E6E49">
        <w:rPr>
          <w:rFonts w:ascii="Times New Roman" w:hAnsi="Times New Roman"/>
          <w:sz w:val="22"/>
          <w:szCs w:val="22"/>
          <w:lang w:val="el-GR"/>
        </w:rPr>
        <w:t xml:space="preserve"> </w:t>
      </w:r>
      <w:r w:rsidRPr="000E6E49">
        <w:rPr>
          <w:rFonts w:ascii="Times New Roman" w:hAnsi="Times New Roman"/>
          <w:sz w:val="22"/>
          <w:szCs w:val="22"/>
        </w:rPr>
        <w:t>Smalley</w:t>
      </w:r>
      <w:r w:rsidRPr="000E6E49">
        <w:rPr>
          <w:rFonts w:ascii="Times New Roman" w:hAnsi="Times New Roman"/>
          <w:sz w:val="22"/>
          <w:szCs w:val="22"/>
          <w:lang w:val="el-GR"/>
        </w:rPr>
        <w:t xml:space="preserve"> και στη μεθοδολογία σύνθεσης της </w:t>
      </w:r>
      <w:r w:rsidRPr="000E6E49">
        <w:rPr>
          <w:rFonts w:ascii="Times New Roman" w:hAnsi="Times New Roman"/>
          <w:sz w:val="22"/>
          <w:szCs w:val="22"/>
        </w:rPr>
        <w:t>Annette</w:t>
      </w:r>
      <w:r w:rsidRPr="000E6E49">
        <w:rPr>
          <w:rFonts w:ascii="Times New Roman" w:hAnsi="Times New Roman"/>
          <w:sz w:val="22"/>
          <w:szCs w:val="22"/>
          <w:lang w:val="el-GR"/>
        </w:rPr>
        <w:t xml:space="preserve"> </w:t>
      </w:r>
      <w:proofErr w:type="spellStart"/>
      <w:r w:rsidRPr="000E6E49">
        <w:rPr>
          <w:rFonts w:ascii="Times New Roman" w:hAnsi="Times New Roman"/>
          <w:sz w:val="22"/>
          <w:szCs w:val="22"/>
        </w:rPr>
        <w:t>Vande</w:t>
      </w:r>
      <w:proofErr w:type="spellEnd"/>
      <w:r w:rsidRPr="000E6E49">
        <w:rPr>
          <w:rFonts w:ascii="Times New Roman" w:hAnsi="Times New Roman"/>
          <w:sz w:val="22"/>
          <w:szCs w:val="22"/>
          <w:lang w:val="el-GR"/>
        </w:rPr>
        <w:t xml:space="preserve"> </w:t>
      </w:r>
      <w:proofErr w:type="spellStart"/>
      <w:r w:rsidRPr="000E6E49">
        <w:rPr>
          <w:rFonts w:ascii="Times New Roman" w:hAnsi="Times New Roman"/>
          <w:sz w:val="22"/>
          <w:szCs w:val="22"/>
        </w:rPr>
        <w:t>Gorne</w:t>
      </w:r>
      <w:proofErr w:type="spellEnd"/>
      <w:r w:rsidRPr="000E6E49">
        <w:rPr>
          <w:rFonts w:ascii="Times New Roman" w:hAnsi="Times New Roman"/>
          <w:sz w:val="22"/>
          <w:szCs w:val="22"/>
          <w:lang w:val="el-GR"/>
        </w:rPr>
        <w:t xml:space="preserve">. </w:t>
      </w:r>
    </w:p>
    <w:p w14:paraId="7395DE78" w14:textId="727AC460" w:rsidR="00A20BCC" w:rsidRPr="005427B3" w:rsidRDefault="00A20BCC" w:rsidP="00A20BCC">
      <w:pPr>
        <w:jc w:val="both"/>
        <w:rPr>
          <w:rFonts w:ascii="Times New Roman" w:hAnsi="Times New Roman" w:cs="Times New Roman"/>
          <w:sz w:val="22"/>
          <w:szCs w:val="22"/>
          <w:lang w:val="el-GR"/>
        </w:rPr>
      </w:pPr>
      <w:r w:rsidRPr="005427B3">
        <w:rPr>
          <w:rFonts w:ascii="Times New Roman" w:hAnsi="Times New Roman" w:cs="Times New Roman"/>
          <w:sz w:val="22"/>
          <w:szCs w:val="22"/>
          <w:lang w:val="el-GR"/>
        </w:rPr>
        <w:tab/>
      </w:r>
      <w:r>
        <w:rPr>
          <w:rFonts w:ascii="Times New Roman" w:hAnsi="Times New Roman" w:cs="Times New Roman"/>
          <w:sz w:val="22"/>
          <w:szCs w:val="22"/>
          <w:lang w:val="el-GR"/>
        </w:rPr>
        <w:t>Ένα από τα περισσότερο σημαντικά και ανεξερεύνητα χαρακτηριστικά που εξάγουμε από την ακρόαση κάθε ήχου είναι ο βαθμός σύνδεσής του με το υλικό της ηχητικής πηγής που τον παρήγαγε. Αυτό</w:t>
      </w:r>
      <w:r w:rsidRPr="005427B3">
        <w:rPr>
          <w:rFonts w:ascii="Times New Roman" w:hAnsi="Times New Roman" w:cs="Times New Roman"/>
          <w:sz w:val="22"/>
          <w:szCs w:val="22"/>
          <w:lang w:val="el-GR"/>
        </w:rPr>
        <w:t xml:space="preserve"> </w:t>
      </w:r>
      <w:r>
        <w:rPr>
          <w:rFonts w:ascii="Times New Roman" w:hAnsi="Times New Roman" w:cs="Times New Roman"/>
          <w:sz w:val="22"/>
          <w:szCs w:val="22"/>
          <w:lang w:val="el-GR"/>
        </w:rPr>
        <w:t>το</w:t>
      </w:r>
      <w:r w:rsidRPr="005427B3">
        <w:rPr>
          <w:rFonts w:ascii="Times New Roman" w:hAnsi="Times New Roman" w:cs="Times New Roman"/>
          <w:sz w:val="22"/>
          <w:szCs w:val="22"/>
          <w:lang w:val="el-GR"/>
        </w:rPr>
        <w:t xml:space="preserve"> </w:t>
      </w:r>
      <w:r>
        <w:rPr>
          <w:rFonts w:ascii="Times New Roman" w:hAnsi="Times New Roman" w:cs="Times New Roman"/>
          <w:sz w:val="22"/>
          <w:szCs w:val="22"/>
          <w:lang w:val="el-GR"/>
        </w:rPr>
        <w:t>χαρακτηριστικό</w:t>
      </w:r>
      <w:r w:rsidRPr="005427B3">
        <w:rPr>
          <w:rFonts w:ascii="Times New Roman" w:hAnsi="Times New Roman" w:cs="Times New Roman"/>
          <w:sz w:val="22"/>
          <w:szCs w:val="22"/>
          <w:lang w:val="el-GR"/>
        </w:rPr>
        <w:t xml:space="preserve"> </w:t>
      </w:r>
      <w:r>
        <w:rPr>
          <w:rFonts w:ascii="Times New Roman" w:hAnsi="Times New Roman" w:cs="Times New Roman"/>
          <w:sz w:val="22"/>
          <w:szCs w:val="22"/>
          <w:lang w:val="el-GR"/>
        </w:rPr>
        <w:t>είναι</w:t>
      </w:r>
      <w:r w:rsidRPr="005427B3">
        <w:rPr>
          <w:rFonts w:ascii="Times New Roman" w:hAnsi="Times New Roman" w:cs="Times New Roman"/>
          <w:sz w:val="22"/>
          <w:szCs w:val="22"/>
          <w:lang w:val="el-GR"/>
        </w:rPr>
        <w:t xml:space="preserve"> </w:t>
      </w:r>
      <w:r>
        <w:rPr>
          <w:rFonts w:ascii="Times New Roman" w:hAnsi="Times New Roman" w:cs="Times New Roman"/>
          <w:sz w:val="22"/>
          <w:szCs w:val="22"/>
          <w:lang w:val="el-GR"/>
        </w:rPr>
        <w:t>η</w:t>
      </w:r>
      <w:r w:rsidRPr="005427B3">
        <w:rPr>
          <w:rFonts w:ascii="Times New Roman" w:hAnsi="Times New Roman" w:cs="Times New Roman"/>
          <w:sz w:val="22"/>
          <w:szCs w:val="22"/>
          <w:lang w:val="el-GR"/>
        </w:rPr>
        <w:t xml:space="preserve"> </w:t>
      </w:r>
      <w:proofErr w:type="spellStart"/>
      <w:r>
        <w:rPr>
          <w:rFonts w:ascii="Times New Roman" w:hAnsi="Times New Roman" w:cs="Times New Roman"/>
          <w:i/>
          <w:iCs/>
          <w:sz w:val="22"/>
          <w:szCs w:val="22"/>
          <w:lang w:val="el-GR"/>
        </w:rPr>
        <w:t>φακτούρα</w:t>
      </w:r>
      <w:proofErr w:type="spellEnd"/>
      <w:r w:rsidRPr="005427B3">
        <w:rPr>
          <w:rFonts w:ascii="Times New Roman" w:hAnsi="Times New Roman" w:cs="Times New Roman"/>
          <w:i/>
          <w:iCs/>
          <w:sz w:val="22"/>
          <w:szCs w:val="22"/>
          <w:lang w:val="el-GR"/>
        </w:rPr>
        <w:t xml:space="preserve">. </w:t>
      </w:r>
      <w:r w:rsidRPr="005427B3">
        <w:rPr>
          <w:rFonts w:ascii="Times New Roman" w:hAnsi="Times New Roman" w:cs="Times New Roman"/>
          <w:sz w:val="22"/>
          <w:szCs w:val="22"/>
          <w:lang w:val="el-GR"/>
        </w:rPr>
        <w:t xml:space="preserve"> </w:t>
      </w:r>
    </w:p>
    <w:p w14:paraId="12A24A81" w14:textId="6ACC7A3A" w:rsidR="00A20BCC" w:rsidRPr="009E6B53" w:rsidRDefault="000E6E49" w:rsidP="000E6E49">
      <w:pPr>
        <w:pStyle w:val="51"/>
        <w:rPr>
          <w:lang w:val="el-GR"/>
        </w:rPr>
      </w:pPr>
      <w:r w:rsidRPr="009E6B53">
        <w:rPr>
          <w:lang w:val="el-GR"/>
        </w:rPr>
        <w:t xml:space="preserve">2.12. </w:t>
      </w:r>
      <w:proofErr w:type="spellStart"/>
      <w:r w:rsidR="00A20BCC" w:rsidRPr="009E6B53">
        <w:rPr>
          <w:lang w:val="el-GR"/>
        </w:rPr>
        <w:t>Φακτούρα</w:t>
      </w:r>
      <w:proofErr w:type="spellEnd"/>
      <w:r w:rsidR="00A20BCC" w:rsidRPr="009E6B53">
        <w:rPr>
          <w:lang w:val="el-GR"/>
        </w:rPr>
        <w:t>…</w:t>
      </w:r>
    </w:p>
    <w:p w14:paraId="7710E11F" w14:textId="77777777" w:rsidR="00A20BCC" w:rsidRDefault="00A20BCC" w:rsidP="00A20BCC">
      <w:pPr>
        <w:jc w:val="both"/>
        <w:rPr>
          <w:rFonts w:ascii="Times New Roman" w:hAnsi="Times New Roman" w:cs="Times New Roman"/>
          <w:sz w:val="22"/>
          <w:szCs w:val="22"/>
          <w:lang w:val="el-GR"/>
        </w:rPr>
      </w:pPr>
      <w:r w:rsidRPr="00153E55">
        <w:rPr>
          <w:rFonts w:ascii="Times New Roman" w:hAnsi="Times New Roman" w:cs="Times New Roman"/>
          <w:sz w:val="22"/>
          <w:szCs w:val="22"/>
          <w:lang w:val="el-GR"/>
        </w:rPr>
        <w:t>…</w:t>
      </w:r>
      <w:r>
        <w:rPr>
          <w:rFonts w:ascii="Times New Roman" w:hAnsi="Times New Roman" w:cs="Times New Roman"/>
          <w:sz w:val="22"/>
          <w:szCs w:val="22"/>
          <w:lang w:val="el-GR"/>
        </w:rPr>
        <w:t>είναι</w:t>
      </w:r>
      <w:r w:rsidRPr="00153E55">
        <w:rPr>
          <w:rFonts w:ascii="Times New Roman" w:hAnsi="Times New Roman" w:cs="Times New Roman"/>
          <w:sz w:val="22"/>
          <w:szCs w:val="22"/>
          <w:lang w:val="el-GR"/>
        </w:rPr>
        <w:t xml:space="preserve"> </w:t>
      </w:r>
      <w:r>
        <w:rPr>
          <w:rFonts w:ascii="Times New Roman" w:hAnsi="Times New Roman" w:cs="Times New Roman"/>
          <w:sz w:val="22"/>
          <w:szCs w:val="22"/>
          <w:lang w:val="el-GR"/>
        </w:rPr>
        <w:t>η</w:t>
      </w:r>
      <w:r w:rsidRPr="00153E55">
        <w:rPr>
          <w:rFonts w:ascii="Times New Roman" w:hAnsi="Times New Roman" w:cs="Times New Roman"/>
          <w:sz w:val="22"/>
          <w:szCs w:val="22"/>
          <w:lang w:val="el-GR"/>
        </w:rPr>
        <w:t xml:space="preserve"> </w:t>
      </w:r>
      <w:r>
        <w:rPr>
          <w:rFonts w:ascii="Times New Roman" w:hAnsi="Times New Roman" w:cs="Times New Roman"/>
          <w:sz w:val="22"/>
          <w:szCs w:val="22"/>
          <w:lang w:val="el-GR"/>
        </w:rPr>
        <w:t>ποιότητα</w:t>
      </w:r>
      <w:r w:rsidRPr="00153E55">
        <w:rPr>
          <w:rFonts w:ascii="Times New Roman" w:hAnsi="Times New Roman" w:cs="Times New Roman"/>
          <w:sz w:val="22"/>
          <w:szCs w:val="22"/>
          <w:lang w:val="el-GR"/>
        </w:rPr>
        <w:t xml:space="preserve"> </w:t>
      </w:r>
      <w:r>
        <w:rPr>
          <w:rFonts w:ascii="Times New Roman" w:hAnsi="Times New Roman" w:cs="Times New Roman"/>
          <w:sz w:val="22"/>
          <w:szCs w:val="22"/>
          <w:lang w:val="el-GR"/>
        </w:rPr>
        <w:t>με</w:t>
      </w:r>
      <w:r w:rsidRPr="00153E55">
        <w:rPr>
          <w:rFonts w:ascii="Times New Roman" w:hAnsi="Times New Roman" w:cs="Times New Roman"/>
          <w:sz w:val="22"/>
          <w:szCs w:val="22"/>
          <w:lang w:val="el-GR"/>
        </w:rPr>
        <w:t xml:space="preserve"> </w:t>
      </w:r>
      <w:r>
        <w:rPr>
          <w:rFonts w:ascii="Times New Roman" w:hAnsi="Times New Roman" w:cs="Times New Roman"/>
          <w:sz w:val="22"/>
          <w:szCs w:val="22"/>
          <w:lang w:val="el-GR"/>
        </w:rPr>
        <w:t>την</w:t>
      </w:r>
      <w:r w:rsidRPr="00153E55">
        <w:rPr>
          <w:rFonts w:ascii="Times New Roman" w:hAnsi="Times New Roman" w:cs="Times New Roman"/>
          <w:sz w:val="22"/>
          <w:szCs w:val="22"/>
          <w:lang w:val="el-GR"/>
        </w:rPr>
        <w:t xml:space="preserve"> </w:t>
      </w:r>
      <w:r>
        <w:rPr>
          <w:rFonts w:ascii="Times New Roman" w:hAnsi="Times New Roman" w:cs="Times New Roman"/>
          <w:sz w:val="22"/>
          <w:szCs w:val="22"/>
          <w:lang w:val="el-GR"/>
        </w:rPr>
        <w:t>οποία</w:t>
      </w:r>
      <w:r w:rsidRPr="00153E55">
        <w:rPr>
          <w:rFonts w:ascii="Times New Roman" w:hAnsi="Times New Roman" w:cs="Times New Roman"/>
          <w:sz w:val="22"/>
          <w:szCs w:val="22"/>
          <w:lang w:val="el-GR"/>
        </w:rPr>
        <w:t xml:space="preserve"> </w:t>
      </w:r>
      <w:r>
        <w:rPr>
          <w:rFonts w:ascii="Times New Roman" w:hAnsi="Times New Roman" w:cs="Times New Roman"/>
          <w:sz w:val="22"/>
          <w:szCs w:val="22"/>
          <w:lang w:val="el-GR"/>
        </w:rPr>
        <w:t>αποτυπώνεται</w:t>
      </w:r>
      <w:r w:rsidRPr="00153E55">
        <w:rPr>
          <w:rFonts w:ascii="Times New Roman" w:hAnsi="Times New Roman" w:cs="Times New Roman"/>
          <w:sz w:val="22"/>
          <w:szCs w:val="22"/>
          <w:lang w:val="el-GR"/>
        </w:rPr>
        <w:t xml:space="preserve"> </w:t>
      </w:r>
      <w:r>
        <w:rPr>
          <w:rFonts w:ascii="Times New Roman" w:hAnsi="Times New Roman" w:cs="Times New Roman"/>
          <w:sz w:val="22"/>
          <w:szCs w:val="22"/>
          <w:lang w:val="el-GR"/>
        </w:rPr>
        <w:t>ένα</w:t>
      </w:r>
      <w:r w:rsidRPr="00153E55">
        <w:rPr>
          <w:rFonts w:ascii="Times New Roman" w:hAnsi="Times New Roman" w:cs="Times New Roman"/>
          <w:sz w:val="22"/>
          <w:szCs w:val="22"/>
          <w:lang w:val="el-GR"/>
        </w:rPr>
        <w:t xml:space="preserve"> </w:t>
      </w:r>
      <w:r>
        <w:rPr>
          <w:rFonts w:ascii="Times New Roman" w:hAnsi="Times New Roman" w:cs="Times New Roman"/>
          <w:sz w:val="22"/>
          <w:szCs w:val="22"/>
          <w:lang w:val="el-GR"/>
        </w:rPr>
        <w:t>υλικό</w:t>
      </w:r>
      <w:r w:rsidRPr="00153E55">
        <w:rPr>
          <w:rFonts w:ascii="Times New Roman" w:hAnsi="Times New Roman" w:cs="Times New Roman"/>
          <w:sz w:val="22"/>
          <w:szCs w:val="22"/>
          <w:lang w:val="el-GR"/>
        </w:rPr>
        <w:t xml:space="preserve"> </w:t>
      </w:r>
      <w:r>
        <w:rPr>
          <w:rFonts w:ascii="Times New Roman" w:hAnsi="Times New Roman" w:cs="Times New Roman"/>
          <w:sz w:val="22"/>
          <w:szCs w:val="22"/>
          <w:lang w:val="el-GR"/>
        </w:rPr>
        <w:t>σε</w:t>
      </w:r>
      <w:r w:rsidRPr="00153E55">
        <w:rPr>
          <w:rFonts w:ascii="Times New Roman" w:hAnsi="Times New Roman" w:cs="Times New Roman"/>
          <w:sz w:val="22"/>
          <w:szCs w:val="22"/>
          <w:lang w:val="el-GR"/>
        </w:rPr>
        <w:t xml:space="preserve"> </w:t>
      </w:r>
      <w:r>
        <w:rPr>
          <w:rFonts w:ascii="Times New Roman" w:hAnsi="Times New Roman" w:cs="Times New Roman"/>
          <w:sz w:val="22"/>
          <w:szCs w:val="22"/>
          <w:lang w:val="el-GR"/>
        </w:rPr>
        <w:t>ένα</w:t>
      </w:r>
      <w:r w:rsidRPr="00153E55">
        <w:rPr>
          <w:rFonts w:ascii="Times New Roman" w:hAnsi="Times New Roman" w:cs="Times New Roman"/>
          <w:sz w:val="22"/>
          <w:szCs w:val="22"/>
          <w:lang w:val="el-GR"/>
        </w:rPr>
        <w:t xml:space="preserve"> </w:t>
      </w:r>
      <w:r>
        <w:rPr>
          <w:rFonts w:ascii="Times New Roman" w:hAnsi="Times New Roman" w:cs="Times New Roman"/>
          <w:sz w:val="22"/>
          <w:szCs w:val="22"/>
          <w:lang w:val="el-GR"/>
        </w:rPr>
        <w:t>μέσο</w:t>
      </w:r>
      <w:r w:rsidRPr="00153E55">
        <w:rPr>
          <w:rFonts w:ascii="Times New Roman" w:hAnsi="Times New Roman" w:cs="Times New Roman"/>
          <w:sz w:val="22"/>
          <w:szCs w:val="22"/>
          <w:lang w:val="el-GR"/>
        </w:rPr>
        <w:t xml:space="preserve"> </w:t>
      </w:r>
      <w:r>
        <w:rPr>
          <w:rFonts w:ascii="Times New Roman" w:hAnsi="Times New Roman" w:cs="Times New Roman"/>
          <w:sz w:val="22"/>
          <w:szCs w:val="22"/>
          <w:lang w:val="el-GR"/>
        </w:rPr>
        <w:t>και</w:t>
      </w:r>
      <w:r w:rsidRPr="00153E55">
        <w:rPr>
          <w:rFonts w:ascii="Times New Roman" w:hAnsi="Times New Roman" w:cs="Times New Roman"/>
          <w:sz w:val="22"/>
          <w:szCs w:val="22"/>
          <w:lang w:val="el-GR"/>
        </w:rPr>
        <w:t xml:space="preserve"> </w:t>
      </w:r>
      <w:r>
        <w:rPr>
          <w:rFonts w:ascii="Times New Roman" w:hAnsi="Times New Roman" w:cs="Times New Roman"/>
          <w:sz w:val="22"/>
          <w:szCs w:val="22"/>
          <w:lang w:val="el-GR"/>
        </w:rPr>
        <w:t>ο</w:t>
      </w:r>
      <w:r w:rsidRPr="00153E55">
        <w:rPr>
          <w:rFonts w:ascii="Times New Roman" w:hAnsi="Times New Roman" w:cs="Times New Roman"/>
          <w:sz w:val="22"/>
          <w:szCs w:val="22"/>
          <w:lang w:val="el-GR"/>
        </w:rPr>
        <w:t xml:space="preserve"> </w:t>
      </w:r>
      <w:r>
        <w:rPr>
          <w:rFonts w:ascii="Times New Roman" w:hAnsi="Times New Roman" w:cs="Times New Roman"/>
          <w:sz w:val="22"/>
          <w:szCs w:val="22"/>
          <w:lang w:val="el-GR"/>
        </w:rPr>
        <w:t>τρόπος</w:t>
      </w:r>
      <w:r w:rsidRPr="00153E55">
        <w:rPr>
          <w:rFonts w:ascii="Times New Roman" w:hAnsi="Times New Roman" w:cs="Times New Roman"/>
          <w:sz w:val="22"/>
          <w:szCs w:val="22"/>
          <w:lang w:val="el-GR"/>
        </w:rPr>
        <w:t xml:space="preserve"> </w:t>
      </w:r>
      <w:r>
        <w:rPr>
          <w:rFonts w:ascii="Times New Roman" w:hAnsi="Times New Roman" w:cs="Times New Roman"/>
          <w:sz w:val="22"/>
          <w:szCs w:val="22"/>
          <w:lang w:val="el-GR"/>
        </w:rPr>
        <w:t>με</w:t>
      </w:r>
      <w:r w:rsidRPr="00153E55">
        <w:rPr>
          <w:rFonts w:ascii="Times New Roman" w:hAnsi="Times New Roman" w:cs="Times New Roman"/>
          <w:sz w:val="22"/>
          <w:szCs w:val="22"/>
          <w:lang w:val="el-GR"/>
        </w:rPr>
        <w:t xml:space="preserve"> </w:t>
      </w:r>
      <w:r>
        <w:rPr>
          <w:rFonts w:ascii="Times New Roman" w:hAnsi="Times New Roman" w:cs="Times New Roman"/>
          <w:sz w:val="22"/>
          <w:szCs w:val="22"/>
          <w:lang w:val="el-GR"/>
        </w:rPr>
        <w:t>τον</w:t>
      </w:r>
      <w:r w:rsidRPr="00153E55">
        <w:rPr>
          <w:rFonts w:ascii="Times New Roman" w:hAnsi="Times New Roman" w:cs="Times New Roman"/>
          <w:sz w:val="22"/>
          <w:szCs w:val="22"/>
          <w:lang w:val="el-GR"/>
        </w:rPr>
        <w:t xml:space="preserve"> </w:t>
      </w:r>
      <w:r>
        <w:rPr>
          <w:rFonts w:ascii="Times New Roman" w:hAnsi="Times New Roman" w:cs="Times New Roman"/>
          <w:sz w:val="22"/>
          <w:szCs w:val="22"/>
          <w:lang w:val="el-GR"/>
        </w:rPr>
        <w:t>οποίο</w:t>
      </w:r>
      <w:r w:rsidRPr="00153E55">
        <w:rPr>
          <w:rFonts w:ascii="Times New Roman" w:hAnsi="Times New Roman" w:cs="Times New Roman"/>
          <w:sz w:val="22"/>
          <w:szCs w:val="22"/>
          <w:lang w:val="el-GR"/>
        </w:rPr>
        <w:t xml:space="preserve"> </w:t>
      </w:r>
      <w:r>
        <w:rPr>
          <w:rFonts w:ascii="Times New Roman" w:hAnsi="Times New Roman" w:cs="Times New Roman"/>
          <w:sz w:val="22"/>
          <w:szCs w:val="22"/>
          <w:lang w:val="el-GR"/>
        </w:rPr>
        <w:t>ένας</w:t>
      </w:r>
      <w:r w:rsidRPr="00153E55">
        <w:rPr>
          <w:rFonts w:ascii="Times New Roman" w:hAnsi="Times New Roman" w:cs="Times New Roman"/>
          <w:sz w:val="22"/>
          <w:szCs w:val="22"/>
          <w:lang w:val="el-GR"/>
        </w:rPr>
        <w:t xml:space="preserve"> </w:t>
      </w:r>
      <w:r>
        <w:rPr>
          <w:rFonts w:ascii="Times New Roman" w:hAnsi="Times New Roman" w:cs="Times New Roman"/>
          <w:sz w:val="22"/>
          <w:szCs w:val="22"/>
          <w:lang w:val="el-GR"/>
        </w:rPr>
        <w:t>καλλιτέχνης</w:t>
      </w:r>
      <w:r w:rsidRPr="00153E55">
        <w:rPr>
          <w:rFonts w:ascii="Times New Roman" w:hAnsi="Times New Roman" w:cs="Times New Roman"/>
          <w:sz w:val="22"/>
          <w:szCs w:val="22"/>
          <w:lang w:val="el-GR"/>
        </w:rPr>
        <w:t xml:space="preserve"> </w:t>
      </w:r>
      <w:r>
        <w:rPr>
          <w:rFonts w:ascii="Times New Roman" w:hAnsi="Times New Roman" w:cs="Times New Roman"/>
          <w:sz w:val="22"/>
          <w:szCs w:val="22"/>
          <w:lang w:val="el-GR"/>
        </w:rPr>
        <w:t>χειρίζεται</w:t>
      </w:r>
      <w:r w:rsidRPr="00153E55">
        <w:rPr>
          <w:rFonts w:ascii="Times New Roman" w:hAnsi="Times New Roman" w:cs="Times New Roman"/>
          <w:sz w:val="22"/>
          <w:szCs w:val="22"/>
          <w:lang w:val="el-GR"/>
        </w:rPr>
        <w:t xml:space="preserve"> </w:t>
      </w:r>
      <w:r>
        <w:rPr>
          <w:rFonts w:ascii="Times New Roman" w:hAnsi="Times New Roman" w:cs="Times New Roman"/>
          <w:sz w:val="22"/>
          <w:szCs w:val="22"/>
          <w:lang w:val="el-GR"/>
        </w:rPr>
        <w:t>αυτό το υλικό</w:t>
      </w:r>
      <w:r w:rsidRPr="00C10B76">
        <w:rPr>
          <w:rFonts w:ascii="Times New Roman" w:hAnsi="Times New Roman" w:cs="Times New Roman"/>
          <w:sz w:val="22"/>
          <w:szCs w:val="22"/>
          <w:lang w:val="el-GR"/>
        </w:rPr>
        <w:t xml:space="preserve"> (</w:t>
      </w:r>
      <w:r w:rsidRPr="00884973">
        <w:rPr>
          <w:rFonts w:ascii="Times New Roman" w:hAnsi="Times New Roman" w:cs="Times New Roman"/>
          <w:bCs/>
          <w:sz w:val="22"/>
          <w:szCs w:val="22"/>
          <w:lang w:val="en-US"/>
        </w:rPr>
        <w:t>Latour</w:t>
      </w:r>
      <w:r w:rsidRPr="00C10B76">
        <w:rPr>
          <w:rFonts w:ascii="Times New Roman" w:hAnsi="Times New Roman" w:cs="Times New Roman"/>
          <w:bCs/>
          <w:sz w:val="22"/>
          <w:szCs w:val="22"/>
          <w:lang w:val="el-GR"/>
        </w:rPr>
        <w:t xml:space="preserve"> </w:t>
      </w:r>
      <w:r w:rsidRPr="00884973">
        <w:rPr>
          <w:rFonts w:ascii="Times New Roman" w:hAnsi="Times New Roman" w:cs="Times New Roman"/>
          <w:bCs/>
          <w:sz w:val="22"/>
          <w:szCs w:val="22"/>
          <w:lang w:val="el-GR"/>
        </w:rPr>
        <w:t>και</w:t>
      </w:r>
      <w:r w:rsidRPr="00C10B76">
        <w:rPr>
          <w:rFonts w:ascii="Times New Roman" w:hAnsi="Times New Roman" w:cs="Times New Roman"/>
          <w:bCs/>
          <w:sz w:val="22"/>
          <w:szCs w:val="22"/>
          <w:lang w:val="el-GR"/>
        </w:rPr>
        <w:t xml:space="preserve"> </w:t>
      </w:r>
      <w:r w:rsidRPr="00884973">
        <w:rPr>
          <w:rFonts w:ascii="Times New Roman" w:hAnsi="Times New Roman" w:cs="Times New Roman"/>
          <w:bCs/>
          <w:sz w:val="22"/>
          <w:szCs w:val="22"/>
          <w:lang w:val="en-US"/>
        </w:rPr>
        <w:t>Stark</w:t>
      </w:r>
      <w:r w:rsidRPr="00C10B76">
        <w:rPr>
          <w:rFonts w:ascii="Times New Roman" w:hAnsi="Times New Roman" w:cs="Times New Roman"/>
          <w:bCs/>
          <w:sz w:val="22"/>
          <w:szCs w:val="22"/>
          <w:lang w:val="el-GR"/>
        </w:rPr>
        <w:t xml:space="preserve"> 1999</w:t>
      </w:r>
      <w:r w:rsidRPr="00C10B76">
        <w:rPr>
          <w:rFonts w:ascii="Times New Roman" w:hAnsi="Times New Roman" w:cs="Times New Roman"/>
          <w:sz w:val="22"/>
          <w:szCs w:val="22"/>
          <w:lang w:val="el-GR"/>
        </w:rPr>
        <w:t>)</w:t>
      </w:r>
      <w:r>
        <w:rPr>
          <w:rFonts w:ascii="Times New Roman" w:hAnsi="Times New Roman" w:cs="Times New Roman"/>
          <w:sz w:val="22"/>
          <w:szCs w:val="22"/>
          <w:lang w:val="el-GR"/>
        </w:rPr>
        <w:t xml:space="preserve">. Η </w:t>
      </w:r>
      <w:proofErr w:type="spellStart"/>
      <w:r>
        <w:rPr>
          <w:rFonts w:ascii="Times New Roman" w:hAnsi="Times New Roman" w:cs="Times New Roman"/>
          <w:sz w:val="22"/>
          <w:szCs w:val="22"/>
          <w:lang w:val="el-GR"/>
        </w:rPr>
        <w:t>φακτούρα</w:t>
      </w:r>
      <w:proofErr w:type="spellEnd"/>
      <w:r>
        <w:rPr>
          <w:rStyle w:val="FootnoteReference"/>
          <w:rFonts w:cs="Times New Roman"/>
          <w:sz w:val="22"/>
          <w:szCs w:val="22"/>
          <w:lang w:val="el-GR"/>
        </w:rPr>
        <w:footnoteReference w:id="14"/>
      </w:r>
      <w:r>
        <w:rPr>
          <w:rFonts w:ascii="Times New Roman" w:hAnsi="Times New Roman" w:cs="Times New Roman"/>
          <w:sz w:val="22"/>
          <w:szCs w:val="22"/>
          <w:lang w:val="el-GR"/>
        </w:rPr>
        <w:t xml:space="preserve"> είναι η ιδιότητα, η οποία δείχνει το πώς και από τι έχει φτιαχτεί κάτι. Υποδεικνύει </w:t>
      </w:r>
      <w:r w:rsidRPr="006C56D0">
        <w:rPr>
          <w:rFonts w:ascii="Times New Roman" w:hAnsi="Times New Roman" w:cs="Times New Roman"/>
          <w:sz w:val="22"/>
          <w:szCs w:val="22"/>
          <w:lang w:val="el-GR"/>
        </w:rPr>
        <w:t xml:space="preserve">τον χειρισμό του μέσου από έναν καλλιτέχνη, την πινελιά, τον τρόπο με τον οποίο τα υλικά </w:t>
      </w:r>
      <w:r>
        <w:rPr>
          <w:rFonts w:ascii="Times New Roman" w:hAnsi="Times New Roman" w:cs="Times New Roman"/>
          <w:sz w:val="22"/>
          <w:szCs w:val="22"/>
          <w:lang w:val="el-GR"/>
        </w:rPr>
        <w:t>έχουν δουλευτεί.</w:t>
      </w:r>
    </w:p>
    <w:p w14:paraId="5D994D2F" w14:textId="000D6F7E" w:rsidR="00A20BCC" w:rsidRDefault="00A20BCC" w:rsidP="00A20BCC">
      <w:pPr>
        <w:ind w:firstLine="720"/>
        <w:jc w:val="both"/>
        <w:rPr>
          <w:rFonts w:ascii="Times New Roman" w:hAnsi="Times New Roman" w:cs="Times New Roman"/>
          <w:sz w:val="22"/>
          <w:szCs w:val="22"/>
          <w:lang w:val="el-GR"/>
        </w:rPr>
      </w:pPr>
      <w:r>
        <w:rPr>
          <w:rFonts w:ascii="Times New Roman" w:hAnsi="Times New Roman" w:cs="Times New Roman"/>
          <w:sz w:val="22"/>
          <w:szCs w:val="22"/>
          <w:lang w:val="el-GR"/>
        </w:rPr>
        <w:t xml:space="preserve">Ο όρος συνδέθηκε με τον </w:t>
      </w:r>
      <w:r w:rsidR="000E6E49">
        <w:rPr>
          <w:rFonts w:ascii="Times New Roman" w:hAnsi="Times New Roman" w:cs="Times New Roman"/>
          <w:sz w:val="22"/>
          <w:szCs w:val="22"/>
          <w:lang w:val="el-GR"/>
        </w:rPr>
        <w:t>ρωσικό</w:t>
      </w:r>
      <w:r>
        <w:rPr>
          <w:rFonts w:ascii="Times New Roman" w:hAnsi="Times New Roman" w:cs="Times New Roman"/>
          <w:sz w:val="22"/>
          <w:szCs w:val="22"/>
          <w:lang w:val="el-GR"/>
        </w:rPr>
        <w:t xml:space="preserve"> κονστρουκτιβισμό (</w:t>
      </w:r>
      <w:proofErr w:type="spellStart"/>
      <w:r w:rsidRPr="00C10B76">
        <w:rPr>
          <w:rFonts w:ascii="Times New Roman" w:hAnsi="Times New Roman" w:cs="Times New Roman"/>
          <w:sz w:val="22"/>
          <w:szCs w:val="22"/>
          <w:lang w:val="en-US"/>
        </w:rPr>
        <w:t>Gouch</w:t>
      </w:r>
      <w:proofErr w:type="spellEnd"/>
      <w:r w:rsidRPr="00C10B76">
        <w:rPr>
          <w:rFonts w:ascii="Times New Roman" w:hAnsi="Times New Roman" w:cs="Times New Roman"/>
          <w:sz w:val="22"/>
          <w:szCs w:val="22"/>
          <w:lang w:val="el-GR"/>
        </w:rPr>
        <w:t xml:space="preserve"> 1999</w:t>
      </w:r>
      <w:r>
        <w:rPr>
          <w:rFonts w:ascii="Times New Roman" w:hAnsi="Times New Roman" w:cs="Times New Roman"/>
          <w:sz w:val="22"/>
          <w:szCs w:val="22"/>
          <w:lang w:val="el-GR"/>
        </w:rPr>
        <w:t xml:space="preserve">) και αναφέρεται συχνά στην υφή του ζωγραφισμένου καμβά. </w:t>
      </w:r>
      <w:r w:rsidRPr="00153E55">
        <w:rPr>
          <w:rFonts w:ascii="Times New Roman" w:hAnsi="Times New Roman" w:cs="Times New Roman"/>
          <w:sz w:val="22"/>
          <w:szCs w:val="22"/>
          <w:lang w:val="el-GR"/>
        </w:rPr>
        <w:t xml:space="preserve"> </w:t>
      </w:r>
      <w:r>
        <w:rPr>
          <w:rFonts w:ascii="Times New Roman" w:hAnsi="Times New Roman" w:cs="Times New Roman"/>
          <w:sz w:val="22"/>
          <w:szCs w:val="22"/>
          <w:lang w:val="el-GR"/>
        </w:rPr>
        <w:t xml:space="preserve">Για παράδειγμα, οι πινελιές σε έναν ζωγραφικό πίνακα μπορεί να </w:t>
      </w:r>
      <w:r w:rsidRPr="009515F9">
        <w:rPr>
          <w:rFonts w:ascii="Times New Roman" w:hAnsi="Times New Roman" w:cs="Times New Roman"/>
          <w:sz w:val="22"/>
          <w:szCs w:val="22"/>
          <w:lang w:val="el-GR"/>
        </w:rPr>
        <w:t>αναδεικνύουν</w:t>
      </w:r>
      <w:r>
        <w:rPr>
          <w:rFonts w:ascii="Times New Roman" w:hAnsi="Times New Roman" w:cs="Times New Roman"/>
          <w:sz w:val="22"/>
          <w:szCs w:val="22"/>
          <w:lang w:val="el-GR"/>
        </w:rPr>
        <w:t xml:space="preserve"> ή να αποκρύπτουν το υλικό από το οποίο είναι φτιαγμένο το χρώμα και το πινέλο, ανάλογα με την επεξεργασία που έχουν υποστεί από τον ζωγράφο. Όταν πάνω στον καμβά βλέπουμε την ανάγλυφη αποτύπωση του χρώματος και τη διαδρομή του πινέλου, τότε συνδεόμαστε με το πρωταρχικό υλικό της ζωγραφικής πίσω από τις γραμμές και τα σχήματα. Στο βιβλίο </w:t>
      </w:r>
      <w:r w:rsidRPr="00E53F23">
        <w:rPr>
          <w:rFonts w:ascii="Times New Roman" w:hAnsi="Times New Roman" w:cs="Times New Roman"/>
          <w:i/>
          <w:iCs/>
          <w:sz w:val="22"/>
          <w:szCs w:val="22"/>
          <w:lang w:val="el-GR"/>
        </w:rPr>
        <w:t>Η Τέχνη από το 1900</w:t>
      </w:r>
      <w:r>
        <w:rPr>
          <w:rFonts w:ascii="Times New Roman" w:hAnsi="Times New Roman" w:cs="Times New Roman"/>
          <w:i/>
          <w:iCs/>
          <w:sz w:val="22"/>
          <w:szCs w:val="22"/>
          <w:lang w:val="el-GR"/>
        </w:rPr>
        <w:t xml:space="preserve"> </w:t>
      </w:r>
      <w:r>
        <w:rPr>
          <w:rFonts w:ascii="Times New Roman" w:hAnsi="Times New Roman" w:cs="Times New Roman"/>
          <w:sz w:val="22"/>
          <w:szCs w:val="22"/>
          <w:lang w:val="el-GR"/>
        </w:rPr>
        <w:t>(</w:t>
      </w:r>
      <w:r>
        <w:rPr>
          <w:rFonts w:ascii="Times New Roman" w:hAnsi="Times New Roman" w:cs="Times New Roman"/>
          <w:sz w:val="22"/>
          <w:szCs w:val="22"/>
          <w:lang w:val="en-US"/>
        </w:rPr>
        <w:t>Foster</w:t>
      </w:r>
      <w:r w:rsidRPr="00E53F23">
        <w:rPr>
          <w:rFonts w:ascii="Times New Roman" w:hAnsi="Times New Roman" w:cs="Times New Roman"/>
          <w:sz w:val="22"/>
          <w:szCs w:val="22"/>
          <w:lang w:val="el-GR"/>
        </w:rPr>
        <w:t xml:space="preserve"> </w:t>
      </w:r>
      <w:r>
        <w:rPr>
          <w:rFonts w:ascii="Times New Roman" w:hAnsi="Times New Roman" w:cs="Times New Roman"/>
          <w:sz w:val="22"/>
          <w:szCs w:val="22"/>
          <w:lang w:val="en-US"/>
        </w:rPr>
        <w:t>et</w:t>
      </w:r>
      <w:r w:rsidRPr="00E53F23">
        <w:rPr>
          <w:rFonts w:ascii="Times New Roman" w:hAnsi="Times New Roman" w:cs="Times New Roman"/>
          <w:sz w:val="22"/>
          <w:szCs w:val="22"/>
          <w:lang w:val="el-GR"/>
        </w:rPr>
        <w:t xml:space="preserve"> </w:t>
      </w:r>
      <w:r>
        <w:rPr>
          <w:rFonts w:ascii="Times New Roman" w:hAnsi="Times New Roman" w:cs="Times New Roman"/>
          <w:sz w:val="22"/>
          <w:szCs w:val="22"/>
          <w:lang w:val="en-US"/>
        </w:rPr>
        <w:t>al</w:t>
      </w:r>
      <w:r w:rsidRPr="00E53F23">
        <w:rPr>
          <w:rFonts w:ascii="Times New Roman" w:hAnsi="Times New Roman" w:cs="Times New Roman"/>
          <w:sz w:val="22"/>
          <w:szCs w:val="22"/>
          <w:lang w:val="el-GR"/>
        </w:rPr>
        <w:t xml:space="preserve">. 2018, </w:t>
      </w:r>
      <w:r>
        <w:rPr>
          <w:rFonts w:ascii="Times New Roman" w:hAnsi="Times New Roman" w:cs="Times New Roman"/>
          <w:sz w:val="22"/>
          <w:szCs w:val="22"/>
          <w:lang w:val="el-GR"/>
        </w:rPr>
        <w:t xml:space="preserve">865), βρίσκουμε μια ενδιαφέρουσα περιγραφή της </w:t>
      </w:r>
      <w:proofErr w:type="spellStart"/>
      <w:r>
        <w:rPr>
          <w:rFonts w:ascii="Times New Roman" w:hAnsi="Times New Roman" w:cs="Times New Roman"/>
          <w:sz w:val="22"/>
          <w:szCs w:val="22"/>
          <w:lang w:val="el-GR"/>
        </w:rPr>
        <w:t>φακτούρας</w:t>
      </w:r>
      <w:proofErr w:type="spellEnd"/>
      <w:r>
        <w:rPr>
          <w:rFonts w:ascii="Times New Roman" w:hAnsi="Times New Roman" w:cs="Times New Roman"/>
          <w:sz w:val="22"/>
          <w:szCs w:val="22"/>
          <w:lang w:val="el-GR"/>
        </w:rPr>
        <w:t>:</w:t>
      </w:r>
    </w:p>
    <w:p w14:paraId="5D32E5B4" w14:textId="77777777" w:rsidR="00A20BCC" w:rsidRDefault="00A20BCC" w:rsidP="00A20BCC">
      <w:pPr>
        <w:jc w:val="both"/>
        <w:rPr>
          <w:rFonts w:ascii="Times New Roman" w:hAnsi="Times New Roman" w:cs="Times New Roman"/>
          <w:sz w:val="22"/>
          <w:szCs w:val="22"/>
          <w:lang w:val="el-GR"/>
        </w:rPr>
      </w:pPr>
    </w:p>
    <w:p w14:paraId="04A31E3C" w14:textId="77777777" w:rsidR="00A20BCC" w:rsidRDefault="00A20BCC" w:rsidP="00A20BCC">
      <w:pPr>
        <w:ind w:left="1134"/>
        <w:jc w:val="both"/>
        <w:rPr>
          <w:rFonts w:ascii="Times New Roman" w:hAnsi="Times New Roman" w:cs="Times New Roman"/>
          <w:sz w:val="22"/>
          <w:szCs w:val="22"/>
          <w:lang w:val="el-GR"/>
        </w:rPr>
      </w:pPr>
      <w:r>
        <w:rPr>
          <w:rFonts w:ascii="Times New Roman" w:hAnsi="Times New Roman" w:cs="Times New Roman"/>
          <w:sz w:val="22"/>
          <w:szCs w:val="22"/>
          <w:lang w:val="el-GR"/>
        </w:rPr>
        <w:t>Η</w:t>
      </w:r>
      <w:r w:rsidRPr="00A21651">
        <w:rPr>
          <w:rFonts w:ascii="Times New Roman" w:hAnsi="Times New Roman" w:cs="Times New Roman"/>
          <w:sz w:val="22"/>
          <w:szCs w:val="22"/>
          <w:lang w:val="el-GR"/>
        </w:rPr>
        <w:t xml:space="preserve"> </w:t>
      </w:r>
      <w:r w:rsidRPr="00A21651">
        <w:rPr>
          <w:rFonts w:ascii="Times New Roman" w:hAnsi="Times New Roman" w:cs="Times New Roman"/>
          <w:sz w:val="22"/>
          <w:szCs w:val="22"/>
          <w:lang w:val="en-US"/>
        </w:rPr>
        <w:t>facture</w:t>
      </w:r>
      <w:r w:rsidRPr="00A21651">
        <w:rPr>
          <w:rFonts w:ascii="Times New Roman" w:hAnsi="Times New Roman" w:cs="Times New Roman"/>
          <w:sz w:val="22"/>
          <w:szCs w:val="22"/>
          <w:lang w:val="el-GR"/>
        </w:rPr>
        <w:t xml:space="preserve"> απέκτησε τη σημασία του βαθμού, στον οποίο το ζωγραφικό ή το γλυπτικό αντικείμενο αναδείκνυε το καθεστώς του και την κατάσταση της </w:t>
      </w:r>
      <w:r w:rsidRPr="00A21651">
        <w:rPr>
          <w:rFonts w:ascii="Times New Roman" w:hAnsi="Times New Roman" w:cs="Times New Roman"/>
          <w:i/>
          <w:iCs/>
          <w:sz w:val="22"/>
          <w:szCs w:val="22"/>
          <w:lang w:val="el-GR"/>
        </w:rPr>
        <w:t xml:space="preserve">κατασκευής </w:t>
      </w:r>
      <w:r w:rsidRPr="00A21651">
        <w:rPr>
          <w:rFonts w:ascii="Times New Roman" w:hAnsi="Times New Roman" w:cs="Times New Roman"/>
          <w:sz w:val="22"/>
          <w:szCs w:val="22"/>
          <w:lang w:val="el-GR"/>
        </w:rPr>
        <w:t xml:space="preserve">του, αποκαλύπτοντας </w:t>
      </w:r>
      <w:proofErr w:type="spellStart"/>
      <w:r w:rsidRPr="00A21651">
        <w:rPr>
          <w:rFonts w:ascii="Times New Roman" w:hAnsi="Times New Roman" w:cs="Times New Roman"/>
          <w:sz w:val="22"/>
          <w:szCs w:val="22"/>
          <w:lang w:val="el-GR"/>
        </w:rPr>
        <w:t>αυτοανακλαστικά</w:t>
      </w:r>
      <w:proofErr w:type="spellEnd"/>
      <w:r w:rsidRPr="00A21651">
        <w:rPr>
          <w:rFonts w:ascii="Times New Roman" w:hAnsi="Times New Roman" w:cs="Times New Roman"/>
          <w:sz w:val="22"/>
          <w:szCs w:val="22"/>
          <w:lang w:val="el-GR"/>
        </w:rPr>
        <w:t xml:space="preserve"> τις αρχές της δημιουργίας του και τις διεργασίες της παραγωγής του (αντί να προσποιείται ότι προέρχεται από υπερβατική έμπνευση και υπερφυσικό ταλέντο</w:t>
      </w:r>
      <w:r>
        <w:rPr>
          <w:rFonts w:ascii="Times New Roman" w:hAnsi="Times New Roman" w:cs="Times New Roman"/>
          <w:sz w:val="22"/>
          <w:szCs w:val="22"/>
          <w:lang w:val="el-GR"/>
        </w:rPr>
        <w:t>).</w:t>
      </w:r>
    </w:p>
    <w:p w14:paraId="00CB903C" w14:textId="77777777" w:rsidR="00A20BCC" w:rsidRPr="00E53F23" w:rsidRDefault="00A20BCC" w:rsidP="00A20BCC">
      <w:pPr>
        <w:ind w:left="1134"/>
        <w:jc w:val="both"/>
        <w:rPr>
          <w:rFonts w:ascii="Times New Roman" w:hAnsi="Times New Roman" w:cs="Times New Roman"/>
          <w:sz w:val="22"/>
          <w:szCs w:val="22"/>
          <w:lang w:val="el-GR"/>
        </w:rPr>
      </w:pPr>
    </w:p>
    <w:p w14:paraId="1C68F643" w14:textId="2B87A97B" w:rsidR="00A20BCC" w:rsidRPr="00D603E4" w:rsidRDefault="00A20BCC" w:rsidP="00A20BCC">
      <w:pPr>
        <w:jc w:val="both"/>
        <w:rPr>
          <w:rFonts w:ascii="Times New Roman" w:hAnsi="Times New Roman" w:cs="Times New Roman"/>
          <w:sz w:val="22"/>
          <w:szCs w:val="22"/>
          <w:lang w:val="el-GR"/>
        </w:rPr>
      </w:pPr>
      <w:r w:rsidRPr="00D603E4">
        <w:rPr>
          <w:rFonts w:ascii="Times New Roman" w:hAnsi="Times New Roman" w:cs="Times New Roman"/>
          <w:sz w:val="22"/>
          <w:szCs w:val="22"/>
          <w:lang w:val="el-GR"/>
        </w:rPr>
        <w:t xml:space="preserve">Με τον ίδιο τρόπο, όταν ακούμε έναν ήχο, δεν αντιλαμβανόμαστε μόνο τα φασματικά, </w:t>
      </w:r>
      <w:proofErr w:type="spellStart"/>
      <w:r w:rsidRPr="00D603E4">
        <w:rPr>
          <w:rFonts w:ascii="Times New Roman" w:hAnsi="Times New Roman" w:cs="Times New Roman"/>
          <w:sz w:val="22"/>
          <w:szCs w:val="22"/>
          <w:lang w:val="el-GR"/>
        </w:rPr>
        <w:t>ηχοχρωματικά</w:t>
      </w:r>
      <w:proofErr w:type="spellEnd"/>
      <w:r w:rsidRPr="00D603E4">
        <w:rPr>
          <w:rFonts w:ascii="Times New Roman" w:hAnsi="Times New Roman" w:cs="Times New Roman"/>
          <w:sz w:val="22"/>
          <w:szCs w:val="22"/>
          <w:lang w:val="el-GR"/>
        </w:rPr>
        <w:t xml:space="preserve"> ή χωρικά χαρακτηριστικά του, αλλά και από τι είδους υλικά έχει παραχθεί· αν, για παράδειγμα, έχει παραχθεί από ξύλο, δερμάτινη </w:t>
      </w:r>
      <w:r w:rsidR="00D603E4" w:rsidRPr="00D603E4">
        <w:rPr>
          <w:rFonts w:ascii="Times New Roman" w:hAnsi="Times New Roman" w:cs="Times New Roman"/>
          <w:sz w:val="22"/>
          <w:szCs w:val="22"/>
          <w:lang w:val="el-GR"/>
        </w:rPr>
        <w:t>μεμβράνη</w:t>
      </w:r>
      <w:r w:rsidRPr="00D603E4">
        <w:rPr>
          <w:rFonts w:ascii="Times New Roman" w:hAnsi="Times New Roman" w:cs="Times New Roman"/>
          <w:sz w:val="22"/>
          <w:szCs w:val="22"/>
          <w:lang w:val="el-GR"/>
        </w:rPr>
        <w:t xml:space="preserve">, μέταλλο κτλ. Αυτή η ανάπλαση του υλικού της ηχητικής πηγής και η σύνδεση μαζί της κατά την ακρόαση είναι η </w:t>
      </w:r>
      <w:proofErr w:type="spellStart"/>
      <w:r w:rsidRPr="00D603E4">
        <w:rPr>
          <w:rFonts w:ascii="Times New Roman" w:hAnsi="Times New Roman" w:cs="Times New Roman"/>
          <w:sz w:val="22"/>
          <w:szCs w:val="22"/>
          <w:lang w:val="el-GR"/>
        </w:rPr>
        <w:t>φακτούρα</w:t>
      </w:r>
      <w:proofErr w:type="spellEnd"/>
      <w:r w:rsidRPr="00D603E4">
        <w:rPr>
          <w:rFonts w:ascii="Times New Roman" w:hAnsi="Times New Roman" w:cs="Times New Roman"/>
          <w:sz w:val="22"/>
          <w:szCs w:val="22"/>
          <w:lang w:val="el-GR"/>
        </w:rPr>
        <w:t xml:space="preserve"> του ήχου. Φυσικά, όταν ο ήχος υπόκειται σε πολλαπλές επεξεργασίες, η </w:t>
      </w:r>
      <w:proofErr w:type="spellStart"/>
      <w:r w:rsidRPr="00D603E4">
        <w:rPr>
          <w:rFonts w:ascii="Times New Roman" w:hAnsi="Times New Roman" w:cs="Times New Roman"/>
          <w:sz w:val="22"/>
          <w:szCs w:val="22"/>
          <w:lang w:val="el-GR"/>
        </w:rPr>
        <w:t>φακτούρα</w:t>
      </w:r>
      <w:proofErr w:type="spellEnd"/>
      <w:r w:rsidRPr="00D603E4">
        <w:rPr>
          <w:rFonts w:ascii="Times New Roman" w:hAnsi="Times New Roman" w:cs="Times New Roman"/>
          <w:sz w:val="22"/>
          <w:szCs w:val="22"/>
          <w:lang w:val="el-GR"/>
        </w:rPr>
        <w:t xml:space="preserve"> του εξασθενεί ή χάνεται. </w:t>
      </w:r>
    </w:p>
    <w:p w14:paraId="01BC1F1E" w14:textId="493240DE" w:rsidR="00A20BCC" w:rsidRDefault="00A20BCC" w:rsidP="00A20BCC">
      <w:pPr>
        <w:pStyle w:val="NormalWeb"/>
        <w:spacing w:before="2"/>
        <w:ind w:firstLine="720"/>
        <w:jc w:val="both"/>
        <w:rPr>
          <w:rFonts w:ascii="Times New Roman" w:hAnsi="Times New Roman"/>
          <w:sz w:val="22"/>
          <w:szCs w:val="22"/>
          <w:lang w:val="el-GR"/>
        </w:rPr>
      </w:pPr>
      <w:r w:rsidRPr="00D603E4">
        <w:rPr>
          <w:rFonts w:ascii="Times New Roman" w:hAnsi="Times New Roman"/>
          <w:sz w:val="22"/>
          <w:szCs w:val="22"/>
          <w:lang w:val="el-GR"/>
        </w:rPr>
        <w:t xml:space="preserve">Οι </w:t>
      </w:r>
      <w:r w:rsidRPr="00D603E4">
        <w:rPr>
          <w:rFonts w:ascii="Times New Roman" w:hAnsi="Times New Roman"/>
          <w:sz w:val="22"/>
          <w:szCs w:val="22"/>
        </w:rPr>
        <w:t>Schaeffer</w:t>
      </w:r>
      <w:r w:rsidRPr="00D603E4">
        <w:rPr>
          <w:rFonts w:ascii="Times New Roman" w:hAnsi="Times New Roman"/>
          <w:sz w:val="22"/>
          <w:szCs w:val="22"/>
          <w:lang w:val="el-GR"/>
        </w:rPr>
        <w:t xml:space="preserve"> και </w:t>
      </w:r>
      <w:proofErr w:type="spellStart"/>
      <w:r w:rsidRPr="00D603E4">
        <w:rPr>
          <w:rFonts w:ascii="Times New Roman" w:hAnsi="Times New Roman"/>
          <w:sz w:val="22"/>
          <w:szCs w:val="22"/>
        </w:rPr>
        <w:t>Chion</w:t>
      </w:r>
      <w:proofErr w:type="spellEnd"/>
      <w:r w:rsidRPr="00D603E4">
        <w:rPr>
          <w:rFonts w:ascii="Times New Roman" w:hAnsi="Times New Roman"/>
          <w:sz w:val="22"/>
          <w:szCs w:val="22"/>
          <w:lang w:val="el-GR"/>
        </w:rPr>
        <w:t xml:space="preserve"> ασχολήθηκαν εκτενώς στα βιβλία </w:t>
      </w:r>
      <w:r w:rsidRPr="00D603E4">
        <w:rPr>
          <w:rFonts w:ascii="Times New Roman" w:hAnsi="Times New Roman"/>
          <w:i/>
          <w:iCs/>
          <w:sz w:val="22"/>
          <w:szCs w:val="22"/>
        </w:rPr>
        <w:t>Trait</w:t>
      </w:r>
      <w:r w:rsidRPr="00D603E4">
        <w:rPr>
          <w:rFonts w:ascii="Times New Roman" w:hAnsi="Times New Roman"/>
          <w:i/>
          <w:iCs/>
          <w:sz w:val="22"/>
          <w:szCs w:val="22"/>
          <w:lang w:val="el-GR"/>
        </w:rPr>
        <w:t xml:space="preserve">é </w:t>
      </w:r>
      <w:r w:rsidRPr="00D603E4">
        <w:rPr>
          <w:rFonts w:ascii="Times New Roman" w:hAnsi="Times New Roman"/>
          <w:i/>
          <w:iCs/>
          <w:sz w:val="22"/>
          <w:szCs w:val="22"/>
        </w:rPr>
        <w:t>des</w:t>
      </w:r>
      <w:r w:rsidRPr="00D603E4">
        <w:rPr>
          <w:rFonts w:ascii="Times New Roman" w:hAnsi="Times New Roman"/>
          <w:i/>
          <w:iCs/>
          <w:sz w:val="22"/>
          <w:szCs w:val="22"/>
          <w:lang w:val="el-GR"/>
        </w:rPr>
        <w:t xml:space="preserve"> </w:t>
      </w:r>
      <w:proofErr w:type="spellStart"/>
      <w:r w:rsidRPr="00D603E4">
        <w:rPr>
          <w:rFonts w:ascii="Times New Roman" w:hAnsi="Times New Roman"/>
          <w:i/>
          <w:iCs/>
          <w:sz w:val="22"/>
          <w:szCs w:val="22"/>
        </w:rPr>
        <w:t>Objets</w:t>
      </w:r>
      <w:proofErr w:type="spellEnd"/>
      <w:r w:rsidRPr="00D603E4">
        <w:rPr>
          <w:rFonts w:ascii="Times New Roman" w:hAnsi="Times New Roman"/>
          <w:i/>
          <w:iCs/>
          <w:sz w:val="22"/>
          <w:szCs w:val="22"/>
          <w:lang w:val="el-GR"/>
        </w:rPr>
        <w:t xml:space="preserve"> </w:t>
      </w:r>
      <w:proofErr w:type="spellStart"/>
      <w:r w:rsidRPr="00D603E4">
        <w:rPr>
          <w:rFonts w:ascii="Times New Roman" w:hAnsi="Times New Roman"/>
          <w:i/>
          <w:iCs/>
          <w:sz w:val="22"/>
          <w:szCs w:val="22"/>
        </w:rPr>
        <w:t>Musicaux</w:t>
      </w:r>
      <w:proofErr w:type="spellEnd"/>
      <w:r w:rsidRPr="00D603E4">
        <w:rPr>
          <w:rFonts w:ascii="Times New Roman" w:hAnsi="Times New Roman"/>
          <w:i/>
          <w:iCs/>
          <w:sz w:val="22"/>
          <w:szCs w:val="22"/>
          <w:lang w:val="el-GR"/>
        </w:rPr>
        <w:t xml:space="preserve"> </w:t>
      </w:r>
      <w:r w:rsidRPr="00D603E4">
        <w:rPr>
          <w:rFonts w:ascii="Times New Roman" w:hAnsi="Times New Roman"/>
          <w:sz w:val="22"/>
          <w:szCs w:val="22"/>
          <w:lang w:val="el-GR"/>
        </w:rPr>
        <w:t xml:space="preserve">(ΤΟΜ) και </w:t>
      </w:r>
      <w:r w:rsidRPr="00D603E4">
        <w:rPr>
          <w:rFonts w:ascii="Times New Roman" w:hAnsi="Times New Roman"/>
          <w:i/>
          <w:iCs/>
          <w:sz w:val="22"/>
          <w:szCs w:val="22"/>
        </w:rPr>
        <w:t>Guide</w:t>
      </w:r>
      <w:r w:rsidRPr="00D603E4">
        <w:rPr>
          <w:rFonts w:ascii="Times New Roman" w:hAnsi="Times New Roman"/>
          <w:i/>
          <w:iCs/>
          <w:sz w:val="22"/>
          <w:szCs w:val="22"/>
          <w:lang w:val="el-GR"/>
        </w:rPr>
        <w:t xml:space="preserve"> </w:t>
      </w:r>
      <w:r w:rsidRPr="00D603E4">
        <w:rPr>
          <w:rFonts w:ascii="Times New Roman" w:hAnsi="Times New Roman"/>
          <w:i/>
          <w:iCs/>
          <w:sz w:val="22"/>
          <w:szCs w:val="22"/>
        </w:rPr>
        <w:t>des</w:t>
      </w:r>
      <w:r w:rsidRPr="00D603E4">
        <w:rPr>
          <w:rFonts w:ascii="Times New Roman" w:hAnsi="Times New Roman"/>
          <w:i/>
          <w:iCs/>
          <w:sz w:val="22"/>
          <w:szCs w:val="22"/>
          <w:lang w:val="el-GR"/>
        </w:rPr>
        <w:t xml:space="preserve"> </w:t>
      </w:r>
      <w:proofErr w:type="spellStart"/>
      <w:r w:rsidRPr="00D603E4">
        <w:rPr>
          <w:rFonts w:ascii="Times New Roman" w:hAnsi="Times New Roman"/>
          <w:i/>
          <w:iCs/>
          <w:sz w:val="22"/>
          <w:szCs w:val="22"/>
        </w:rPr>
        <w:t>Objets</w:t>
      </w:r>
      <w:proofErr w:type="spellEnd"/>
      <w:r w:rsidRPr="00D603E4">
        <w:rPr>
          <w:rFonts w:ascii="Times New Roman" w:hAnsi="Times New Roman"/>
          <w:i/>
          <w:iCs/>
          <w:sz w:val="22"/>
          <w:szCs w:val="22"/>
          <w:lang w:val="el-GR"/>
        </w:rPr>
        <w:t xml:space="preserve"> </w:t>
      </w:r>
      <w:proofErr w:type="spellStart"/>
      <w:r w:rsidRPr="00D603E4">
        <w:rPr>
          <w:rFonts w:ascii="Times New Roman" w:hAnsi="Times New Roman"/>
          <w:i/>
          <w:iCs/>
          <w:sz w:val="22"/>
          <w:szCs w:val="22"/>
        </w:rPr>
        <w:t>Sonores</w:t>
      </w:r>
      <w:proofErr w:type="spellEnd"/>
      <w:r w:rsidRPr="00D603E4">
        <w:rPr>
          <w:rStyle w:val="FootnoteReference"/>
          <w:sz w:val="22"/>
          <w:szCs w:val="22"/>
        </w:rPr>
        <w:footnoteReference w:id="15"/>
      </w:r>
      <w:r w:rsidRPr="00D603E4">
        <w:rPr>
          <w:rFonts w:ascii="Times New Roman" w:hAnsi="Times New Roman"/>
          <w:sz w:val="22"/>
          <w:szCs w:val="22"/>
          <w:lang w:val="el-GR"/>
        </w:rPr>
        <w:t xml:space="preserve"> αντίστοιχα, με τον όρο </w:t>
      </w:r>
      <w:r w:rsidRPr="00D603E4">
        <w:rPr>
          <w:rFonts w:ascii="Times New Roman" w:hAnsi="Times New Roman"/>
          <w:i/>
          <w:iCs/>
          <w:sz w:val="22"/>
          <w:szCs w:val="22"/>
        </w:rPr>
        <w:t>facture</w:t>
      </w:r>
      <w:r w:rsidRPr="00D603E4">
        <w:rPr>
          <w:rStyle w:val="FootnoteReference"/>
          <w:sz w:val="20"/>
          <w:lang w:val="el-GR"/>
        </w:rPr>
        <w:footnoteReference w:id="16"/>
      </w:r>
      <w:r w:rsidRPr="00D603E4">
        <w:rPr>
          <w:rFonts w:ascii="Times New Roman" w:hAnsi="Times New Roman"/>
          <w:lang w:val="el-GR"/>
        </w:rPr>
        <w:t xml:space="preserve"> </w:t>
      </w:r>
      <w:r w:rsidRPr="00D603E4">
        <w:rPr>
          <w:rFonts w:ascii="Times New Roman" w:hAnsi="Times New Roman"/>
          <w:sz w:val="22"/>
          <w:szCs w:val="22"/>
          <w:lang w:val="el-GR"/>
        </w:rPr>
        <w:t xml:space="preserve">συνδέοντάς τον τόσο με τις ηχητικές πηγές ως υλικές </w:t>
      </w:r>
      <w:r w:rsidRPr="00D603E4">
        <w:rPr>
          <w:rFonts w:ascii="Times New Roman" w:hAnsi="Times New Roman"/>
          <w:sz w:val="22"/>
          <w:szCs w:val="22"/>
          <w:lang w:val="el-GR"/>
        </w:rPr>
        <w:lastRenderedPageBreak/>
        <w:t xml:space="preserve">κατασκευές όσο και με τη μορφολογική πορεία ή </w:t>
      </w:r>
      <w:r w:rsidRPr="00D603E4">
        <w:rPr>
          <w:rFonts w:ascii="Times New Roman" w:hAnsi="Times New Roman"/>
          <w:i/>
          <w:iCs/>
          <w:sz w:val="22"/>
          <w:szCs w:val="22"/>
          <w:lang w:val="el-GR"/>
        </w:rPr>
        <w:t>διατήρηση</w:t>
      </w:r>
      <w:r w:rsidRPr="00D603E4">
        <w:rPr>
          <w:rFonts w:ascii="Times New Roman" w:hAnsi="Times New Roman"/>
          <w:sz w:val="22"/>
          <w:szCs w:val="22"/>
          <w:lang w:val="el-GR"/>
        </w:rPr>
        <w:t xml:space="preserve"> (</w:t>
      </w:r>
      <w:proofErr w:type="spellStart"/>
      <w:r w:rsidRPr="00D603E4">
        <w:rPr>
          <w:rFonts w:ascii="Times New Roman" w:hAnsi="Times New Roman"/>
          <w:sz w:val="22"/>
          <w:szCs w:val="22"/>
        </w:rPr>
        <w:t>entretien</w:t>
      </w:r>
      <w:proofErr w:type="spellEnd"/>
      <w:r w:rsidRPr="00D603E4">
        <w:rPr>
          <w:rFonts w:ascii="Times New Roman" w:hAnsi="Times New Roman"/>
          <w:sz w:val="22"/>
          <w:szCs w:val="22"/>
          <w:lang w:val="el-GR"/>
        </w:rPr>
        <w:t>)</w:t>
      </w:r>
      <w:r w:rsidRPr="00D603E4">
        <w:rPr>
          <w:rStyle w:val="FootnoteReference"/>
          <w:sz w:val="22"/>
          <w:szCs w:val="22"/>
          <w:lang w:val="el-GR"/>
        </w:rPr>
        <w:footnoteReference w:id="17"/>
      </w:r>
      <w:r w:rsidRPr="00D603E4">
        <w:rPr>
          <w:rFonts w:ascii="Times New Roman" w:hAnsi="Times New Roman"/>
          <w:sz w:val="22"/>
          <w:szCs w:val="22"/>
          <w:lang w:val="el-GR"/>
        </w:rPr>
        <w:t xml:space="preserve"> του ήχου στον χρόνο. Συγκεκριμένα, στο ΤΟΜ 24.2 και 24.6 ο </w:t>
      </w:r>
      <w:r w:rsidRPr="00D603E4">
        <w:rPr>
          <w:rFonts w:ascii="Times New Roman" w:hAnsi="Times New Roman"/>
          <w:sz w:val="22"/>
          <w:szCs w:val="22"/>
        </w:rPr>
        <w:t>Schaeffer</w:t>
      </w:r>
      <w:r w:rsidRPr="00D603E4">
        <w:rPr>
          <w:rFonts w:ascii="Times New Roman" w:hAnsi="Times New Roman"/>
          <w:sz w:val="22"/>
          <w:szCs w:val="22"/>
          <w:lang w:val="el-GR"/>
        </w:rPr>
        <w:t xml:space="preserve"> επισημαίνει:</w:t>
      </w:r>
    </w:p>
    <w:p w14:paraId="27EF6622" w14:textId="262DE5E5" w:rsidR="00AC6111" w:rsidRDefault="00AC6111" w:rsidP="00A20BCC">
      <w:pPr>
        <w:pStyle w:val="NormalWeb"/>
        <w:spacing w:before="2"/>
        <w:ind w:firstLine="720"/>
        <w:jc w:val="both"/>
        <w:rPr>
          <w:rFonts w:ascii="Times New Roman" w:hAnsi="Times New Roman"/>
          <w:sz w:val="22"/>
          <w:szCs w:val="22"/>
          <w:lang w:val="el-GR"/>
        </w:rPr>
      </w:pPr>
    </w:p>
    <w:p w14:paraId="49D936DE" w14:textId="2D1AB0BA" w:rsidR="00AC6111" w:rsidRPr="00D603E4" w:rsidRDefault="00AC6111" w:rsidP="00AC6111">
      <w:pPr>
        <w:pStyle w:val="NormalWeb"/>
        <w:spacing w:before="2"/>
        <w:ind w:left="1134"/>
        <w:jc w:val="both"/>
        <w:rPr>
          <w:rFonts w:ascii="Times New Roman" w:hAnsi="Times New Roman"/>
          <w:sz w:val="22"/>
          <w:szCs w:val="22"/>
          <w:lang w:val="el-GR"/>
        </w:rPr>
      </w:pPr>
      <w:proofErr w:type="spellStart"/>
      <w:r w:rsidRPr="00D603E4">
        <w:rPr>
          <w:rFonts w:ascii="Times New Roman" w:hAnsi="Times New Roman"/>
          <w:sz w:val="22"/>
          <w:szCs w:val="22"/>
          <w:lang w:val="el-GR"/>
        </w:rPr>
        <w:t>Φακτούρα</w:t>
      </w:r>
      <w:proofErr w:type="spellEnd"/>
      <w:r w:rsidRPr="00D603E4">
        <w:rPr>
          <w:rFonts w:ascii="Times New Roman" w:hAnsi="Times New Roman"/>
          <w:sz w:val="22"/>
          <w:szCs w:val="22"/>
          <w:lang w:val="el-GR"/>
        </w:rPr>
        <w:t xml:space="preserve">: ο τρόπος με τον οποίο η ενέργεια μεταδίδεται και εκδηλώνεται στην πάροδο του χρόνου σε άμεση σχέση με τη [μορφολογική] διατήρησή του…Εξετάζοντας τη </w:t>
      </w:r>
      <w:proofErr w:type="spellStart"/>
      <w:r w:rsidRPr="00D603E4">
        <w:rPr>
          <w:rFonts w:ascii="Times New Roman" w:hAnsi="Times New Roman"/>
          <w:sz w:val="22"/>
          <w:szCs w:val="22"/>
          <w:lang w:val="el-GR"/>
        </w:rPr>
        <w:t>φακτούρα</w:t>
      </w:r>
      <w:proofErr w:type="spellEnd"/>
      <w:r w:rsidRPr="00D603E4">
        <w:rPr>
          <w:rFonts w:ascii="Times New Roman" w:hAnsi="Times New Roman"/>
          <w:sz w:val="22"/>
          <w:szCs w:val="22"/>
          <w:lang w:val="el-GR"/>
        </w:rPr>
        <w:t>, δηλαδή την ποιοτική αντίληψη της ενεργειακής διατήρησης των [ηχητικών] αντικειμένων, θα ενσωματώσουμε στην ταξινόμησή μας τις χρονικές παραλλαγές, ώστε να λάβουμε υπόψη, σε ένα οριζόντιο επίπεδο, το διπλό κριτήριο της [μορφολογικής] ποιοτικής διατήρησης και της διάρκειας.</w:t>
      </w:r>
    </w:p>
    <w:p w14:paraId="1611AF06" w14:textId="77777777" w:rsidR="00A20BCC" w:rsidRPr="00D603E4" w:rsidRDefault="00A20BCC" w:rsidP="00A20BCC">
      <w:pPr>
        <w:pStyle w:val="NormalWeb"/>
        <w:spacing w:before="2"/>
        <w:jc w:val="both"/>
        <w:rPr>
          <w:rFonts w:ascii="Times New Roman" w:hAnsi="Times New Roman"/>
          <w:sz w:val="22"/>
          <w:szCs w:val="22"/>
          <w:lang w:val="el-GR"/>
        </w:rPr>
      </w:pPr>
    </w:p>
    <w:p w14:paraId="3F7440E3" w14:textId="77777777" w:rsidR="00A20BCC" w:rsidRPr="00D603E4" w:rsidRDefault="00A20BCC" w:rsidP="00A20BCC">
      <w:pPr>
        <w:pStyle w:val="NormalWeb"/>
        <w:spacing w:before="2"/>
        <w:jc w:val="both"/>
        <w:rPr>
          <w:rFonts w:ascii="Times New Roman" w:hAnsi="Times New Roman"/>
          <w:sz w:val="22"/>
          <w:szCs w:val="22"/>
          <w:lang w:val="el-GR"/>
        </w:rPr>
      </w:pPr>
      <w:r w:rsidRPr="00D603E4">
        <w:rPr>
          <w:rFonts w:ascii="Times New Roman" w:hAnsi="Times New Roman"/>
          <w:sz w:val="22"/>
          <w:szCs w:val="22"/>
          <w:lang w:val="el-GR"/>
        </w:rPr>
        <w:t xml:space="preserve">Ο </w:t>
      </w:r>
      <w:r w:rsidRPr="00D603E4">
        <w:rPr>
          <w:rFonts w:ascii="Times New Roman" w:hAnsi="Times New Roman"/>
          <w:sz w:val="22"/>
          <w:szCs w:val="22"/>
        </w:rPr>
        <w:t>Schaeffer</w:t>
      </w:r>
      <w:r w:rsidRPr="00D603E4">
        <w:rPr>
          <w:rFonts w:ascii="Times New Roman" w:hAnsi="Times New Roman"/>
          <w:sz w:val="22"/>
          <w:szCs w:val="22"/>
          <w:lang w:val="el-GR"/>
        </w:rPr>
        <w:t xml:space="preserve"> αναφέρεται στη μορφοποίηση του ήχου μετά την έναρξή του (</w:t>
      </w:r>
      <w:r w:rsidRPr="00D603E4">
        <w:rPr>
          <w:rFonts w:ascii="Times New Roman" w:hAnsi="Times New Roman"/>
          <w:sz w:val="22"/>
          <w:szCs w:val="22"/>
        </w:rPr>
        <w:t>onset</w:t>
      </w:r>
      <w:r w:rsidRPr="00D603E4">
        <w:rPr>
          <w:rFonts w:ascii="Times New Roman" w:hAnsi="Times New Roman"/>
          <w:sz w:val="22"/>
          <w:szCs w:val="22"/>
          <w:lang w:val="el-GR"/>
        </w:rPr>
        <w:t xml:space="preserve">), στη διάρκεια δηλαδή της διατήρησης πριν από την ολική του απόσβεση. Η </w:t>
      </w:r>
      <w:proofErr w:type="spellStart"/>
      <w:r w:rsidRPr="00D603E4">
        <w:rPr>
          <w:rFonts w:ascii="Times New Roman" w:hAnsi="Times New Roman"/>
          <w:sz w:val="22"/>
          <w:szCs w:val="22"/>
          <w:lang w:val="el-GR"/>
        </w:rPr>
        <w:t>φακτούρα</w:t>
      </w:r>
      <w:proofErr w:type="spellEnd"/>
      <w:r w:rsidRPr="00D603E4">
        <w:rPr>
          <w:rFonts w:ascii="Times New Roman" w:hAnsi="Times New Roman"/>
          <w:sz w:val="22"/>
          <w:szCs w:val="22"/>
          <w:lang w:val="el-GR"/>
        </w:rPr>
        <w:t xml:space="preserve"> υπάρχει και εξελίσσεται στον χρόνο. Χωρίς αυτόν δεν υφίσταται η έννοια της </w:t>
      </w:r>
      <w:proofErr w:type="spellStart"/>
      <w:r w:rsidRPr="00D603E4">
        <w:rPr>
          <w:rFonts w:ascii="Times New Roman" w:hAnsi="Times New Roman"/>
          <w:sz w:val="22"/>
          <w:szCs w:val="22"/>
          <w:lang w:val="el-GR"/>
        </w:rPr>
        <w:t>ηχοχρωματικής</w:t>
      </w:r>
      <w:proofErr w:type="spellEnd"/>
      <w:r w:rsidRPr="00D603E4">
        <w:rPr>
          <w:rFonts w:ascii="Times New Roman" w:hAnsi="Times New Roman"/>
          <w:sz w:val="22"/>
          <w:szCs w:val="22"/>
          <w:lang w:val="el-GR"/>
        </w:rPr>
        <w:t xml:space="preserve"> ανάπτυξης. Ο τρόπος με τον οποίο αναπτύσσεται η φασματική ενέργεια του ήχου, η διάταξη των αρμονικών και μη αρμονικών συχνοτήτων και των περιοχών θορύβου που περιλαμβάνονται στη φασματική του έκταση, σχετίζεται άμεσα και εξαρτάται από την υλική κατασκευή της πηγής του. Το ένα περιλαμβάνει το άλλο με τον ίδιο τρόπο με τον οποίο οι τρίχες του δοξαριού και η χορδή του βιολιού περιλαμβάνουν ταυτοχρόνως το είδος της τριβής και την ηχητική της αποτύπωση. Σε μια αντίστροφη πορεία, από την τριβή και την ηχητική της αποτύπωση, εξάγεται συμπερασματικά κατά την ακρόαση η </w:t>
      </w:r>
      <w:proofErr w:type="spellStart"/>
      <w:r w:rsidRPr="00D603E4">
        <w:rPr>
          <w:rFonts w:ascii="Times New Roman" w:hAnsi="Times New Roman"/>
          <w:sz w:val="22"/>
          <w:szCs w:val="22"/>
          <w:lang w:val="el-GR"/>
        </w:rPr>
        <w:t>φακτούρα</w:t>
      </w:r>
      <w:proofErr w:type="spellEnd"/>
      <w:r w:rsidRPr="00D603E4">
        <w:rPr>
          <w:rFonts w:ascii="Times New Roman" w:hAnsi="Times New Roman"/>
          <w:sz w:val="22"/>
          <w:szCs w:val="22"/>
          <w:lang w:val="el-GR"/>
        </w:rPr>
        <w:t xml:space="preserve">, η υλικότητα δηλαδή του δοξαριού και της τριβής. </w:t>
      </w:r>
    </w:p>
    <w:p w14:paraId="69EA17C8" w14:textId="77777777" w:rsidR="00A20BCC" w:rsidRPr="00D603E4" w:rsidRDefault="00A20BCC" w:rsidP="00A20BCC">
      <w:pPr>
        <w:pStyle w:val="NormalWeb"/>
        <w:spacing w:before="2"/>
        <w:jc w:val="both"/>
        <w:rPr>
          <w:rFonts w:ascii="Times New Roman" w:hAnsi="Times New Roman"/>
          <w:sz w:val="22"/>
          <w:szCs w:val="22"/>
          <w:lang w:val="el-GR"/>
        </w:rPr>
      </w:pPr>
      <w:r w:rsidRPr="00D603E4">
        <w:rPr>
          <w:rFonts w:ascii="Times New Roman" w:hAnsi="Times New Roman"/>
          <w:sz w:val="22"/>
          <w:szCs w:val="22"/>
          <w:lang w:val="el-GR"/>
        </w:rPr>
        <w:tab/>
        <w:t xml:space="preserve">Ο </w:t>
      </w:r>
      <w:proofErr w:type="spellStart"/>
      <w:r w:rsidRPr="00D603E4">
        <w:rPr>
          <w:rFonts w:ascii="Times New Roman" w:hAnsi="Times New Roman"/>
          <w:sz w:val="22"/>
          <w:szCs w:val="22"/>
        </w:rPr>
        <w:t>Chion</w:t>
      </w:r>
      <w:proofErr w:type="spellEnd"/>
      <w:r w:rsidRPr="00D603E4">
        <w:rPr>
          <w:rFonts w:ascii="Times New Roman" w:hAnsi="Times New Roman"/>
          <w:sz w:val="22"/>
          <w:szCs w:val="22"/>
          <w:lang w:val="el-GR"/>
        </w:rPr>
        <w:t xml:space="preserve"> (1983, 118) χαρακτηρίζει την αντίληψη της </w:t>
      </w:r>
      <w:proofErr w:type="spellStart"/>
      <w:r w:rsidRPr="00D603E4">
        <w:rPr>
          <w:rFonts w:ascii="Times New Roman" w:hAnsi="Times New Roman"/>
          <w:sz w:val="22"/>
          <w:szCs w:val="22"/>
          <w:lang w:val="el-GR"/>
        </w:rPr>
        <w:t>φακτούρας</w:t>
      </w:r>
      <w:proofErr w:type="spellEnd"/>
      <w:r w:rsidRPr="00D603E4">
        <w:rPr>
          <w:rFonts w:ascii="Times New Roman" w:hAnsi="Times New Roman"/>
          <w:sz w:val="22"/>
          <w:szCs w:val="22"/>
          <w:lang w:val="el-GR"/>
        </w:rPr>
        <w:t xml:space="preserve"> ενός ηχητικού αντικειμένου ως “ποιοτική διεργασία”. Διαχωρίζει τη </w:t>
      </w:r>
      <w:proofErr w:type="spellStart"/>
      <w:r w:rsidRPr="00D603E4">
        <w:rPr>
          <w:rFonts w:ascii="Times New Roman" w:hAnsi="Times New Roman"/>
          <w:sz w:val="22"/>
          <w:szCs w:val="22"/>
          <w:lang w:val="el-GR"/>
        </w:rPr>
        <w:t>φακτούρα</w:t>
      </w:r>
      <w:proofErr w:type="spellEnd"/>
      <w:r w:rsidRPr="00D603E4">
        <w:rPr>
          <w:rFonts w:ascii="Times New Roman" w:hAnsi="Times New Roman"/>
          <w:sz w:val="22"/>
          <w:szCs w:val="22"/>
          <w:lang w:val="el-GR"/>
        </w:rPr>
        <w:t xml:space="preserve"> από τη διατήρηση του ήχου χαρακτηρίζοντας τη δεύτερη ως “ουδέτερη έννοια”, ενώ την πρώτη ως “μουσικό ποιοτικό κριτήριο το οποίο περιγράφει τη διατήρηση”. </w:t>
      </w:r>
    </w:p>
    <w:p w14:paraId="549F5342" w14:textId="77777777" w:rsidR="00A20BCC" w:rsidRPr="00D603E4" w:rsidRDefault="00A20BCC" w:rsidP="00A20BCC">
      <w:pPr>
        <w:pStyle w:val="NormalWeb"/>
        <w:spacing w:before="2"/>
        <w:ind w:firstLine="720"/>
        <w:jc w:val="both"/>
        <w:rPr>
          <w:rFonts w:ascii="Times New Roman" w:hAnsi="Times New Roman"/>
          <w:sz w:val="22"/>
          <w:szCs w:val="22"/>
          <w:lang w:val="el-GR"/>
        </w:rPr>
      </w:pPr>
      <w:r w:rsidRPr="00D603E4">
        <w:rPr>
          <w:rFonts w:ascii="Times New Roman" w:hAnsi="Times New Roman"/>
          <w:sz w:val="22"/>
          <w:szCs w:val="22"/>
          <w:lang w:val="el-GR"/>
        </w:rPr>
        <w:t xml:space="preserve">Η διατήρηση του ήχου επεκτείνεται όσο και η διάρκειά του, αλλά δεν ταυτίζεται με αυτή. Μπορούμε να επεκτείνουμε αυτόν τον συλλογισμό αναζητώντας διαφορές μεταξύ της διατήρησης και της διάρκειας. Με τον όρο </w:t>
      </w:r>
      <w:r w:rsidRPr="00D603E4">
        <w:rPr>
          <w:rFonts w:ascii="Times New Roman" w:hAnsi="Times New Roman"/>
          <w:i/>
          <w:iCs/>
          <w:sz w:val="22"/>
          <w:szCs w:val="22"/>
          <w:lang w:val="el-GR"/>
        </w:rPr>
        <w:t>διατήρηση</w:t>
      </w:r>
      <w:r w:rsidRPr="00D603E4">
        <w:rPr>
          <w:rFonts w:ascii="Times New Roman" w:hAnsi="Times New Roman"/>
          <w:sz w:val="22"/>
          <w:szCs w:val="22"/>
          <w:lang w:val="el-GR"/>
        </w:rPr>
        <w:t xml:space="preserve"> εννοείται η ενεργητική πορεία συντήρησης (ή μη συντήρησης) του ήχου κατά τη διάρκειά του. Η διάρκεια είναι ένα αφηρημένο, ποσοτικό και μετρήσιμο μέγεθος, ένα μέγεθος χωρίς περιεχόμενο. Η διατήρηση είναι ποιοτικό μουσικό κριτήριο, </w:t>
      </w:r>
      <w:commentRangeStart w:id="35"/>
      <w:r w:rsidRPr="00D603E4">
        <w:rPr>
          <w:rFonts w:ascii="Times New Roman" w:hAnsi="Times New Roman"/>
          <w:sz w:val="22"/>
          <w:szCs w:val="22"/>
          <w:lang w:val="el-GR"/>
        </w:rPr>
        <w:t>αφού</w:t>
      </w:r>
      <w:commentRangeEnd w:id="35"/>
      <w:r w:rsidRPr="00D603E4">
        <w:rPr>
          <w:rStyle w:val="CommentReference"/>
          <w:rFonts w:ascii="Times New Roman" w:hAnsi="Times New Roman"/>
        </w:rPr>
        <w:commentReference w:id="35"/>
      </w:r>
      <w:r w:rsidRPr="00D603E4">
        <w:rPr>
          <w:rFonts w:ascii="Times New Roman" w:hAnsi="Times New Roman"/>
          <w:sz w:val="22"/>
          <w:szCs w:val="22"/>
          <w:lang w:val="el-GR"/>
        </w:rPr>
        <w:t xml:space="preserve">, στο πλαίσιο της διάρκειας, παραλλάσσεται και μορφοποιείται διαρκώς. Η διατήρηση περιέχει ποιοτικά χαρακτηριστικά, καθώς αναφέρεται όχι μόνο στο πόσο αλλά και στο πώς διατηρείται κάτι. Η διάρκεια εξετάζει μόνο το πόσο, χωρίς να αναφέρεται στον τρόπο με τον οποίο υπάρχει κάτι στο χρονικό της πλαίσιο. Άλλωστε,  η φράση “μορφοποιείται διαρκώς” δηλώνει ακριβώς αυτό: παραλλάσσεται στη διάρκεια ή εξελίσσεται μέσα σε ένα καθορισμένο χρονικό πλαίσιο. </w:t>
      </w:r>
    </w:p>
    <w:p w14:paraId="7F49F1A0" w14:textId="0F4639B8" w:rsidR="00A20BCC" w:rsidRPr="00D603E4" w:rsidRDefault="00A20BCC" w:rsidP="00A20BCC">
      <w:pPr>
        <w:pStyle w:val="NormalWeb"/>
        <w:spacing w:before="2"/>
        <w:ind w:firstLine="720"/>
        <w:jc w:val="both"/>
        <w:rPr>
          <w:rFonts w:ascii="Times New Roman" w:hAnsi="Times New Roman"/>
          <w:sz w:val="22"/>
          <w:szCs w:val="22"/>
          <w:lang w:val="el-GR"/>
        </w:rPr>
      </w:pPr>
      <w:r w:rsidRPr="00D603E4">
        <w:rPr>
          <w:rFonts w:ascii="Times New Roman" w:hAnsi="Times New Roman"/>
          <w:sz w:val="22"/>
          <w:szCs w:val="22"/>
          <w:lang w:val="el-GR"/>
        </w:rPr>
        <w:t>Οι πιθανές μορφοποιήσεις της διατήρησης του ήχου στη διάρκεια μ</w:t>
      </w:r>
      <w:r w:rsidR="00731436">
        <w:rPr>
          <w:rFonts w:ascii="Times New Roman" w:hAnsi="Times New Roman"/>
          <w:sz w:val="22"/>
          <w:szCs w:val="22"/>
          <w:lang w:val="el-GR"/>
        </w:rPr>
        <w:t>ά</w:t>
      </w:r>
      <w:r w:rsidRPr="00D603E4">
        <w:rPr>
          <w:rFonts w:ascii="Times New Roman" w:hAnsi="Times New Roman"/>
          <w:sz w:val="22"/>
          <w:szCs w:val="22"/>
          <w:lang w:val="el-GR"/>
        </w:rPr>
        <w:t xml:space="preserve">ς επιτρέπουν να τη διακρίνουμε από την υλική αιτία που την παρήγαγε. Αν η διατήρηση είναι βραχύβια, έχουμε έναν </w:t>
      </w:r>
      <w:r w:rsidRPr="00D603E4">
        <w:rPr>
          <w:rFonts w:ascii="Times New Roman" w:hAnsi="Times New Roman"/>
          <w:i/>
          <w:iCs/>
          <w:sz w:val="22"/>
          <w:szCs w:val="22"/>
          <w:lang w:val="el-GR"/>
        </w:rPr>
        <w:t>παλμό</w:t>
      </w:r>
      <w:r w:rsidRPr="00D603E4">
        <w:rPr>
          <w:rFonts w:ascii="Times New Roman" w:hAnsi="Times New Roman"/>
          <w:sz w:val="22"/>
          <w:szCs w:val="22"/>
          <w:lang w:val="el-GR"/>
        </w:rPr>
        <w:t xml:space="preserve">. Εάν παρατείνεται με συνεχή τρόπο, περιγράφουμε έναν </w:t>
      </w:r>
      <w:r w:rsidRPr="00D603E4">
        <w:rPr>
          <w:rFonts w:ascii="Times New Roman" w:hAnsi="Times New Roman"/>
          <w:i/>
          <w:iCs/>
          <w:sz w:val="22"/>
          <w:szCs w:val="22"/>
          <w:lang w:val="el-GR"/>
        </w:rPr>
        <w:t>διατηρημένο ήχο</w:t>
      </w:r>
      <w:r w:rsidRPr="00D603E4">
        <w:rPr>
          <w:rFonts w:ascii="Times New Roman" w:hAnsi="Times New Roman"/>
          <w:sz w:val="22"/>
          <w:szCs w:val="22"/>
          <w:lang w:val="el-GR"/>
        </w:rPr>
        <w:t xml:space="preserve">. Αν παρατείνεται εξαιτίας επαναλαμβανόμενων διακριτών παλμών έχουμε έναν τρίτο τύπο  διάρκειας: την </w:t>
      </w:r>
      <w:r w:rsidRPr="00D603E4">
        <w:rPr>
          <w:rFonts w:ascii="Times New Roman" w:hAnsi="Times New Roman"/>
          <w:i/>
          <w:iCs/>
          <w:sz w:val="22"/>
          <w:szCs w:val="22"/>
          <w:lang w:val="el-GR"/>
        </w:rPr>
        <w:t>επαναληπτική διατήρηση</w:t>
      </w:r>
      <w:r w:rsidRPr="00D603E4">
        <w:rPr>
          <w:rFonts w:ascii="Times New Roman" w:hAnsi="Times New Roman"/>
          <w:sz w:val="22"/>
          <w:szCs w:val="22"/>
          <w:lang w:val="el-GR"/>
        </w:rPr>
        <w:t xml:space="preserve"> (</w:t>
      </w:r>
      <w:proofErr w:type="spellStart"/>
      <w:r w:rsidRPr="00D603E4">
        <w:rPr>
          <w:rFonts w:ascii="Times New Roman" w:hAnsi="Times New Roman"/>
          <w:sz w:val="22"/>
          <w:szCs w:val="22"/>
        </w:rPr>
        <w:t>Chion</w:t>
      </w:r>
      <w:proofErr w:type="spellEnd"/>
      <w:r w:rsidRPr="00D603E4">
        <w:rPr>
          <w:rFonts w:ascii="Times New Roman" w:hAnsi="Times New Roman"/>
          <w:sz w:val="22"/>
          <w:szCs w:val="22"/>
          <w:lang w:val="el-GR"/>
        </w:rPr>
        <w:t xml:space="preserve"> 1983, 116-8).</w:t>
      </w:r>
    </w:p>
    <w:p w14:paraId="52C7817B" w14:textId="52109D64" w:rsidR="00A20BCC" w:rsidRDefault="00A20BCC" w:rsidP="00A20BCC">
      <w:pPr>
        <w:pStyle w:val="NormalWeb"/>
        <w:spacing w:before="2"/>
        <w:jc w:val="both"/>
        <w:rPr>
          <w:rFonts w:ascii="Times New Roman" w:hAnsi="Times New Roman"/>
          <w:sz w:val="22"/>
          <w:szCs w:val="22"/>
          <w:lang w:val="el-GR"/>
        </w:rPr>
      </w:pPr>
      <w:r w:rsidRPr="00D603E4">
        <w:rPr>
          <w:rFonts w:ascii="Times New Roman" w:hAnsi="Times New Roman"/>
          <w:sz w:val="22"/>
          <w:szCs w:val="22"/>
          <w:lang w:val="el-GR"/>
        </w:rPr>
        <w:tab/>
        <w:t xml:space="preserve">Ο </w:t>
      </w:r>
      <w:proofErr w:type="spellStart"/>
      <w:r w:rsidRPr="00D603E4">
        <w:rPr>
          <w:rFonts w:ascii="Times New Roman" w:hAnsi="Times New Roman"/>
          <w:sz w:val="22"/>
          <w:szCs w:val="22"/>
        </w:rPr>
        <w:t>Chion</w:t>
      </w:r>
      <w:proofErr w:type="spellEnd"/>
      <w:r w:rsidRPr="00D603E4">
        <w:rPr>
          <w:rFonts w:ascii="Times New Roman" w:hAnsi="Times New Roman"/>
          <w:sz w:val="22"/>
          <w:szCs w:val="22"/>
          <w:lang w:val="el-GR"/>
        </w:rPr>
        <w:t xml:space="preserve"> (1983, 116-8) συνεχίζει περιγράφοντας τη διάκριση μεταξύ </w:t>
      </w:r>
      <w:proofErr w:type="spellStart"/>
      <w:r w:rsidRPr="00D603E4">
        <w:rPr>
          <w:rFonts w:ascii="Times New Roman" w:hAnsi="Times New Roman"/>
          <w:sz w:val="22"/>
          <w:szCs w:val="22"/>
          <w:lang w:val="el-GR"/>
        </w:rPr>
        <w:t>φακτούρας</w:t>
      </w:r>
      <w:proofErr w:type="spellEnd"/>
      <w:r w:rsidRPr="00D603E4">
        <w:rPr>
          <w:rFonts w:ascii="Times New Roman" w:hAnsi="Times New Roman"/>
          <w:sz w:val="22"/>
          <w:szCs w:val="22"/>
          <w:lang w:val="el-GR"/>
        </w:rPr>
        <w:t xml:space="preserve"> και διατήρησης ως εξής:</w:t>
      </w:r>
    </w:p>
    <w:p w14:paraId="6272E9BB" w14:textId="6D7D940E" w:rsidR="00731436" w:rsidRDefault="00731436" w:rsidP="00A20BCC">
      <w:pPr>
        <w:pStyle w:val="NormalWeb"/>
        <w:spacing w:before="2"/>
        <w:jc w:val="both"/>
        <w:rPr>
          <w:rFonts w:ascii="Times New Roman" w:hAnsi="Times New Roman"/>
          <w:sz w:val="22"/>
          <w:szCs w:val="22"/>
          <w:lang w:val="el-GR"/>
        </w:rPr>
      </w:pPr>
    </w:p>
    <w:p w14:paraId="05A5D739" w14:textId="463E5C2E" w:rsidR="00731436" w:rsidRPr="00D603E4" w:rsidRDefault="00731436" w:rsidP="00731436">
      <w:pPr>
        <w:pStyle w:val="NormalWeb"/>
        <w:spacing w:before="2"/>
        <w:ind w:left="1134"/>
        <w:jc w:val="both"/>
        <w:rPr>
          <w:rFonts w:ascii="Times New Roman" w:hAnsi="Times New Roman"/>
          <w:sz w:val="22"/>
          <w:szCs w:val="22"/>
          <w:lang w:val="el-GR"/>
        </w:rPr>
      </w:pPr>
      <w:r w:rsidRPr="00D603E4">
        <w:rPr>
          <w:rFonts w:ascii="Times New Roman" w:hAnsi="Times New Roman"/>
          <w:sz w:val="22"/>
          <w:szCs w:val="22"/>
          <w:lang w:val="el-GR"/>
        </w:rPr>
        <w:lastRenderedPageBreak/>
        <w:t xml:space="preserve">Ένας ήχος έχει πάντα ένα συγκεκριμένο είδος διατήρησης (συμπεριλαμβανομένων εκείνων των ήχων που θεωρούνται ότι δεν έχουν), αλλά είναι πιθανό να μην έχει </w:t>
      </w:r>
      <w:proofErr w:type="spellStart"/>
      <w:r w:rsidRPr="00D603E4">
        <w:rPr>
          <w:rFonts w:ascii="Times New Roman" w:hAnsi="Times New Roman"/>
          <w:sz w:val="22"/>
          <w:szCs w:val="22"/>
          <w:lang w:val="el-GR"/>
        </w:rPr>
        <w:t>φακτούρα</w:t>
      </w:r>
      <w:proofErr w:type="spellEnd"/>
      <w:r w:rsidRPr="00D603E4">
        <w:rPr>
          <w:rFonts w:ascii="Times New Roman" w:hAnsi="Times New Roman"/>
          <w:sz w:val="22"/>
          <w:szCs w:val="22"/>
          <w:lang w:val="el-GR"/>
        </w:rPr>
        <w:t>, εάν υπάρχει πλεονασμός ή υπερβολική πρωτοτυπία στη διατήρησή του.</w:t>
      </w:r>
    </w:p>
    <w:p w14:paraId="6F7747B2" w14:textId="77777777" w:rsidR="00A20BCC" w:rsidRPr="00D603E4" w:rsidRDefault="00A20BCC" w:rsidP="00A20BCC">
      <w:pPr>
        <w:pStyle w:val="NormalWeb"/>
        <w:spacing w:before="2"/>
        <w:jc w:val="both"/>
        <w:rPr>
          <w:rFonts w:ascii="Times New Roman" w:hAnsi="Times New Roman"/>
          <w:sz w:val="22"/>
          <w:szCs w:val="22"/>
          <w:lang w:val="el-GR"/>
        </w:rPr>
      </w:pPr>
    </w:p>
    <w:p w14:paraId="4E066270" w14:textId="77777777" w:rsidR="00A20BCC" w:rsidRPr="00D603E4" w:rsidRDefault="00A20BCC" w:rsidP="00A20BCC">
      <w:pPr>
        <w:pStyle w:val="NormalWeb"/>
        <w:spacing w:before="2"/>
        <w:jc w:val="both"/>
        <w:rPr>
          <w:rFonts w:ascii="Times New Roman" w:hAnsi="Times New Roman"/>
          <w:sz w:val="22"/>
          <w:szCs w:val="22"/>
          <w:lang w:val="el-GR"/>
        </w:rPr>
      </w:pPr>
      <w:r w:rsidRPr="00D603E4">
        <w:rPr>
          <w:rFonts w:ascii="Times New Roman" w:hAnsi="Times New Roman"/>
          <w:sz w:val="22"/>
          <w:szCs w:val="22"/>
          <w:lang w:val="el-GR"/>
        </w:rPr>
        <w:t xml:space="preserve">Αυτό σημαίνει πως, αν η υφή του ήχου αλλάζει πολύ και συνεχώς κατά τη διατήρησή του, τότε εξασθενούν εκείνα τα στοιχεία που τον συνδέουν με την υλική υπόσταση της ηχητικής του πηγής και, συνεπώς, με τη </w:t>
      </w:r>
      <w:proofErr w:type="spellStart"/>
      <w:r w:rsidRPr="00D603E4">
        <w:rPr>
          <w:rFonts w:ascii="Times New Roman" w:hAnsi="Times New Roman"/>
          <w:sz w:val="22"/>
          <w:szCs w:val="22"/>
          <w:lang w:val="el-GR"/>
        </w:rPr>
        <w:t>φακτούρα</w:t>
      </w:r>
      <w:proofErr w:type="spellEnd"/>
      <w:r w:rsidRPr="00D603E4">
        <w:rPr>
          <w:rFonts w:ascii="Times New Roman" w:hAnsi="Times New Roman"/>
          <w:sz w:val="22"/>
          <w:szCs w:val="22"/>
          <w:lang w:val="el-GR"/>
        </w:rPr>
        <w:t xml:space="preserve">.  </w:t>
      </w:r>
    </w:p>
    <w:p w14:paraId="65FB3661" w14:textId="61632C92" w:rsidR="00A20BCC" w:rsidRDefault="00A20BCC" w:rsidP="00A20BCC">
      <w:pPr>
        <w:pStyle w:val="NormalWeb"/>
        <w:spacing w:before="2"/>
        <w:ind w:firstLine="720"/>
        <w:jc w:val="both"/>
        <w:rPr>
          <w:rFonts w:ascii="Times New Roman" w:hAnsi="Times New Roman"/>
          <w:sz w:val="22"/>
          <w:szCs w:val="22"/>
          <w:lang w:val="el-GR"/>
        </w:rPr>
      </w:pPr>
      <w:r w:rsidRPr="00D603E4">
        <w:rPr>
          <w:rFonts w:ascii="Times New Roman" w:hAnsi="Times New Roman"/>
          <w:sz w:val="22"/>
          <w:szCs w:val="22"/>
          <w:lang w:val="el-GR"/>
        </w:rPr>
        <w:t xml:space="preserve">Στη συνέχεια, ο </w:t>
      </w:r>
      <w:proofErr w:type="spellStart"/>
      <w:r w:rsidRPr="00D603E4">
        <w:rPr>
          <w:rFonts w:ascii="Times New Roman" w:hAnsi="Times New Roman"/>
          <w:sz w:val="22"/>
          <w:szCs w:val="22"/>
        </w:rPr>
        <w:t>Chion</w:t>
      </w:r>
      <w:proofErr w:type="spellEnd"/>
      <w:r w:rsidRPr="00D603E4">
        <w:rPr>
          <w:rFonts w:ascii="Times New Roman" w:hAnsi="Times New Roman"/>
          <w:sz w:val="22"/>
          <w:szCs w:val="22"/>
          <w:lang w:val="el-GR"/>
        </w:rPr>
        <w:t xml:space="preserve"> (1983, 117), εξηγεί τη σύνδεση μεταξύ της </w:t>
      </w:r>
      <w:proofErr w:type="spellStart"/>
      <w:r w:rsidRPr="00D603E4">
        <w:rPr>
          <w:rFonts w:ascii="Times New Roman" w:hAnsi="Times New Roman"/>
          <w:sz w:val="22"/>
          <w:szCs w:val="22"/>
          <w:lang w:val="el-GR"/>
        </w:rPr>
        <w:t>φακτούρας</w:t>
      </w:r>
      <w:proofErr w:type="spellEnd"/>
      <w:r w:rsidRPr="00D603E4">
        <w:rPr>
          <w:rFonts w:ascii="Times New Roman" w:hAnsi="Times New Roman"/>
          <w:sz w:val="22"/>
          <w:szCs w:val="22"/>
          <w:lang w:val="el-GR"/>
        </w:rPr>
        <w:t xml:space="preserve">, της διατήρησης και της διάρκειας.  </w:t>
      </w:r>
    </w:p>
    <w:p w14:paraId="34B1D167" w14:textId="24BB39A1" w:rsidR="00731436" w:rsidRDefault="00731436" w:rsidP="00A20BCC">
      <w:pPr>
        <w:pStyle w:val="NormalWeb"/>
        <w:spacing w:before="2"/>
        <w:ind w:firstLine="720"/>
        <w:jc w:val="both"/>
        <w:rPr>
          <w:rFonts w:ascii="Times New Roman" w:hAnsi="Times New Roman"/>
          <w:sz w:val="22"/>
          <w:szCs w:val="22"/>
          <w:lang w:val="el-GR"/>
        </w:rPr>
      </w:pPr>
    </w:p>
    <w:p w14:paraId="6FAD1D8C" w14:textId="07CB645D" w:rsidR="00A20BCC" w:rsidRPr="00D603E4" w:rsidRDefault="00731436" w:rsidP="00731436">
      <w:pPr>
        <w:pStyle w:val="NormalWeb"/>
        <w:spacing w:before="2" w:after="120"/>
        <w:ind w:left="1134"/>
        <w:jc w:val="both"/>
        <w:rPr>
          <w:rFonts w:ascii="Times New Roman" w:hAnsi="Times New Roman"/>
          <w:sz w:val="22"/>
          <w:szCs w:val="22"/>
          <w:lang w:val="el-GR"/>
        </w:rPr>
      </w:pPr>
      <w:r w:rsidRPr="00731436">
        <w:rPr>
          <w:rFonts w:ascii="Times New Roman" w:hAnsi="Times New Roman"/>
          <w:sz w:val="22"/>
          <w:szCs w:val="22"/>
          <w:lang w:val="el-GR"/>
        </w:rPr>
        <w:t xml:space="preserve">Η </w:t>
      </w:r>
      <w:proofErr w:type="spellStart"/>
      <w:r w:rsidRPr="00731436">
        <w:rPr>
          <w:rFonts w:ascii="Times New Roman" w:hAnsi="Times New Roman"/>
          <w:sz w:val="22"/>
          <w:szCs w:val="22"/>
          <w:lang w:val="el-GR"/>
        </w:rPr>
        <w:t>φακτούρα</w:t>
      </w:r>
      <w:proofErr w:type="spellEnd"/>
      <w:r w:rsidRPr="00731436">
        <w:rPr>
          <w:rFonts w:ascii="Times New Roman" w:hAnsi="Times New Roman"/>
          <w:sz w:val="22"/>
          <w:szCs w:val="22"/>
          <w:lang w:val="el-GR"/>
        </w:rPr>
        <w:t xml:space="preserve"> είναι η ποιοτική πρόσληψη της ενεργητικής διατήρησης των ηχητικών αντικειμένων και σχετίζεται άμεσα με αυτή. Θα μπορούσαμε λοιπόν να πούμε ότι ορισμένα ηχητικά αντικείμενα δεν έχουν καμία </w:t>
      </w:r>
      <w:proofErr w:type="spellStart"/>
      <w:r w:rsidRPr="00731436">
        <w:rPr>
          <w:rFonts w:ascii="Times New Roman" w:hAnsi="Times New Roman"/>
          <w:sz w:val="22"/>
          <w:szCs w:val="22"/>
          <w:lang w:val="el-GR"/>
        </w:rPr>
        <w:t>φακτούρα</w:t>
      </w:r>
      <w:proofErr w:type="spellEnd"/>
      <w:r w:rsidRPr="00731436">
        <w:rPr>
          <w:rFonts w:ascii="Times New Roman" w:hAnsi="Times New Roman"/>
          <w:sz w:val="22"/>
          <w:szCs w:val="22"/>
          <w:lang w:val="el-GR"/>
        </w:rPr>
        <w:t xml:space="preserve">, αν αυτή συνεχίζεται επί μακρόν και με τρόπο απρόβλεπτο (υπερβολικά παρατεταμένοι σε διάρκεια ήχοι) ή, αν αντιθέτως, δεν υπάρχει αρκετός χρόνος, ώστε αυτή να ακουστεί (σύντομοι παλμοί). </w:t>
      </w:r>
    </w:p>
    <w:p w14:paraId="5F5364F7" w14:textId="77777777" w:rsidR="00A20BCC" w:rsidRPr="00D603E4" w:rsidRDefault="00A20BCC" w:rsidP="00A20BCC">
      <w:pPr>
        <w:pStyle w:val="NormalWeb"/>
        <w:spacing w:before="2"/>
        <w:jc w:val="both"/>
        <w:rPr>
          <w:rFonts w:ascii="Times New Roman" w:hAnsi="Times New Roman"/>
          <w:sz w:val="22"/>
          <w:szCs w:val="22"/>
          <w:lang w:val="el-GR"/>
        </w:rPr>
      </w:pPr>
      <w:r w:rsidRPr="00D603E4">
        <w:rPr>
          <w:rFonts w:ascii="Times New Roman" w:hAnsi="Times New Roman"/>
          <w:sz w:val="22"/>
          <w:szCs w:val="22"/>
          <w:lang w:val="el-GR"/>
        </w:rPr>
        <w:t xml:space="preserve">Ένας ήχος χρειάζεται μια ικανή διάρκεια στο πλαίσιο της οποίας θα αναπτυχθεί και θα γίνει αντιληπτός. Αυτή η διάρκεια θα πρέπει να είναι τόση, ώστε η ανάπτυξη του ήχου, τα στάδια αυτής της ανάπτυξης και οι </w:t>
      </w:r>
      <w:proofErr w:type="spellStart"/>
      <w:r w:rsidRPr="00D603E4">
        <w:rPr>
          <w:rFonts w:ascii="Times New Roman" w:hAnsi="Times New Roman"/>
          <w:sz w:val="22"/>
          <w:szCs w:val="22"/>
          <w:lang w:val="el-GR"/>
        </w:rPr>
        <w:t>μορφοπλαστικές</w:t>
      </w:r>
      <w:proofErr w:type="spellEnd"/>
      <w:r w:rsidRPr="00D603E4">
        <w:rPr>
          <w:rFonts w:ascii="Times New Roman" w:hAnsi="Times New Roman"/>
          <w:sz w:val="22"/>
          <w:szCs w:val="22"/>
          <w:lang w:val="el-GR"/>
        </w:rPr>
        <w:t xml:space="preserve"> της ιδιότητες να γίνουν αντιληπτά. Σε περίπτωση, κατά την οποία η διάρκεια ενός ηχητικού αντικειμένου ή μιας δομής είναι εξαιρετικά μεγάλη, χάνεται η συνάφεια και η συνέχεια αυτής της ανάπτυξης. Στην περίπτωση όπου η διάρκεια είναι εξαιρετικά μικρή, δεν διατίθεται ο απαραίτητος χρόνος ούτε για να υπάρξει ανάπτυξη και </w:t>
      </w:r>
      <w:proofErr w:type="spellStart"/>
      <w:r w:rsidRPr="00D603E4">
        <w:rPr>
          <w:rFonts w:ascii="Times New Roman" w:hAnsi="Times New Roman"/>
          <w:sz w:val="22"/>
          <w:szCs w:val="22"/>
          <w:lang w:val="el-GR"/>
        </w:rPr>
        <w:t>φακτούρα</w:t>
      </w:r>
      <w:proofErr w:type="spellEnd"/>
      <w:r w:rsidRPr="00D603E4">
        <w:rPr>
          <w:rFonts w:ascii="Times New Roman" w:hAnsi="Times New Roman"/>
          <w:sz w:val="22"/>
          <w:szCs w:val="22"/>
          <w:lang w:val="el-GR"/>
        </w:rPr>
        <w:t xml:space="preserve">, ούτε για να γίνει αυτή αντιληπτή. </w:t>
      </w:r>
    </w:p>
    <w:p w14:paraId="1D554128" w14:textId="77777777" w:rsidR="00A20BCC" w:rsidRPr="00D603E4" w:rsidRDefault="00A20BCC" w:rsidP="00A20BCC">
      <w:pPr>
        <w:pStyle w:val="NormalWeb"/>
        <w:spacing w:before="2"/>
        <w:jc w:val="both"/>
        <w:rPr>
          <w:rFonts w:ascii="Times New Roman" w:hAnsi="Times New Roman"/>
          <w:sz w:val="22"/>
          <w:szCs w:val="22"/>
          <w:lang w:val="el-GR"/>
        </w:rPr>
      </w:pPr>
      <w:r w:rsidRPr="00D603E4">
        <w:rPr>
          <w:rFonts w:ascii="Times New Roman" w:hAnsi="Times New Roman"/>
          <w:sz w:val="22"/>
          <w:szCs w:val="22"/>
          <w:lang w:val="el-GR"/>
        </w:rPr>
        <w:tab/>
        <w:t xml:space="preserve">Ακόμη όμως και σε έναν ικανό χρόνο, είναι πιθανό η </w:t>
      </w:r>
      <w:proofErr w:type="spellStart"/>
      <w:r w:rsidRPr="00D603E4">
        <w:rPr>
          <w:rFonts w:ascii="Times New Roman" w:hAnsi="Times New Roman"/>
          <w:sz w:val="22"/>
          <w:szCs w:val="22"/>
          <w:lang w:val="el-GR"/>
        </w:rPr>
        <w:t>φακτούρα</w:t>
      </w:r>
      <w:proofErr w:type="spellEnd"/>
      <w:r w:rsidRPr="00D603E4">
        <w:rPr>
          <w:rFonts w:ascii="Times New Roman" w:hAnsi="Times New Roman"/>
          <w:sz w:val="22"/>
          <w:szCs w:val="22"/>
          <w:lang w:val="el-GR"/>
        </w:rPr>
        <w:t xml:space="preserve"> να μη γίνει αντιληπτή, αν το φασματικό περιεχόμενο του ήχου δεν έχει μια συναφή εσωτερική ανάπτυξη, αλλά εξελίσσεται με απρόβλεπτο τρόπο. </w:t>
      </w:r>
    </w:p>
    <w:p w14:paraId="6AB164CF" w14:textId="77777777" w:rsidR="00A20BCC" w:rsidRPr="00D603E4" w:rsidRDefault="00A20BCC" w:rsidP="00A20BCC">
      <w:pPr>
        <w:pStyle w:val="NormalWeb"/>
        <w:spacing w:before="2"/>
        <w:jc w:val="both"/>
        <w:rPr>
          <w:rFonts w:ascii="Times New Roman" w:hAnsi="Times New Roman"/>
          <w:sz w:val="22"/>
          <w:szCs w:val="22"/>
          <w:lang w:val="el-GR"/>
        </w:rPr>
      </w:pPr>
      <w:r w:rsidRPr="00D603E4">
        <w:rPr>
          <w:rFonts w:ascii="Times New Roman" w:hAnsi="Times New Roman"/>
          <w:sz w:val="22"/>
          <w:szCs w:val="22"/>
          <w:lang w:val="el-GR"/>
        </w:rPr>
        <w:tab/>
        <w:t xml:space="preserve">Ας φανταστούμε τρία διαφορετικά παραδείγματα ηχητικών αντικειμένων στα οποία δεν μπορούμε να προσδώσουμε μια συγκεκριμένη </w:t>
      </w:r>
      <w:proofErr w:type="spellStart"/>
      <w:r w:rsidRPr="00D603E4">
        <w:rPr>
          <w:rFonts w:ascii="Times New Roman" w:hAnsi="Times New Roman"/>
          <w:sz w:val="22"/>
          <w:szCs w:val="22"/>
          <w:lang w:val="el-GR"/>
        </w:rPr>
        <w:t>φακτούρα</w:t>
      </w:r>
      <w:proofErr w:type="spellEnd"/>
      <w:r w:rsidRPr="00D603E4">
        <w:rPr>
          <w:rFonts w:ascii="Times New Roman" w:hAnsi="Times New Roman"/>
          <w:sz w:val="22"/>
          <w:szCs w:val="22"/>
          <w:lang w:val="el-GR"/>
        </w:rPr>
        <w:t>.</w:t>
      </w:r>
    </w:p>
    <w:p w14:paraId="32754BC4" w14:textId="77777777" w:rsidR="00A20BCC" w:rsidRPr="00D603E4" w:rsidRDefault="00A20BCC" w:rsidP="00A20BCC">
      <w:pPr>
        <w:pStyle w:val="NormalWeb"/>
        <w:spacing w:before="2"/>
        <w:jc w:val="both"/>
        <w:rPr>
          <w:rFonts w:ascii="Times New Roman" w:hAnsi="Times New Roman"/>
          <w:sz w:val="22"/>
          <w:szCs w:val="22"/>
          <w:lang w:val="el-GR"/>
        </w:rPr>
      </w:pPr>
    </w:p>
    <w:p w14:paraId="58E86DA0" w14:textId="6B23D72E" w:rsidR="00A20BCC" w:rsidRPr="00D603E4" w:rsidRDefault="00A20BCC" w:rsidP="001B5363">
      <w:pPr>
        <w:pStyle w:val="NormalWeb"/>
        <w:numPr>
          <w:ilvl w:val="0"/>
          <w:numId w:val="8"/>
        </w:numPr>
        <w:spacing w:before="2"/>
        <w:jc w:val="both"/>
        <w:rPr>
          <w:rFonts w:ascii="Times New Roman" w:hAnsi="Times New Roman"/>
          <w:sz w:val="22"/>
          <w:szCs w:val="22"/>
          <w:lang w:val="el-GR"/>
        </w:rPr>
      </w:pPr>
      <w:r w:rsidRPr="00D603E4">
        <w:rPr>
          <w:rFonts w:ascii="Times New Roman" w:hAnsi="Times New Roman"/>
          <w:sz w:val="22"/>
          <w:szCs w:val="22"/>
          <w:lang w:val="el-GR"/>
        </w:rPr>
        <w:t xml:space="preserve">Ένας ήχος με διάρκεια μικρότερη των τριάντα χιλιοστών του δευτερολέπτου. Με δεδομένο ότι η ανθρώπινη αντίληψη δεν αναγνωρίζει ηχοχρώματα σε τόσο μικρές διάρκειες, είναι αδύνατο να προσληφθεί η </w:t>
      </w:r>
      <w:proofErr w:type="spellStart"/>
      <w:r w:rsidRPr="00D603E4">
        <w:rPr>
          <w:rFonts w:ascii="Times New Roman" w:hAnsi="Times New Roman"/>
          <w:sz w:val="22"/>
          <w:szCs w:val="22"/>
          <w:lang w:val="el-GR"/>
        </w:rPr>
        <w:t>φακτούρα</w:t>
      </w:r>
      <w:proofErr w:type="spellEnd"/>
      <w:r w:rsidRPr="00D603E4">
        <w:rPr>
          <w:rFonts w:ascii="Times New Roman" w:hAnsi="Times New Roman"/>
          <w:sz w:val="22"/>
          <w:szCs w:val="22"/>
          <w:lang w:val="el-GR"/>
        </w:rPr>
        <w:t xml:space="preserve"> του συγκεκριμένου ήχου, αλλά και να συνδεθεί με την υλικότητα της ηχητικής του πηγής. Ο ήχος δεν έχει τη δυνατότητα να διατηρηθεί στον χρόνο και, συνεπώς, δεν αποκτά αναγνωρίσιμη υλική σύσταση.</w:t>
      </w:r>
    </w:p>
    <w:p w14:paraId="67C281A4" w14:textId="77777777" w:rsidR="00A20BCC" w:rsidRPr="00D603E4" w:rsidRDefault="00A20BCC" w:rsidP="00A20BCC">
      <w:pPr>
        <w:pStyle w:val="NormalWeb"/>
        <w:spacing w:before="2"/>
        <w:jc w:val="both"/>
        <w:rPr>
          <w:rFonts w:ascii="Times New Roman" w:hAnsi="Times New Roman"/>
          <w:sz w:val="22"/>
          <w:szCs w:val="22"/>
          <w:lang w:val="el-GR"/>
        </w:rPr>
      </w:pPr>
    </w:p>
    <w:p w14:paraId="2BF46DB6" w14:textId="1AE0A27E" w:rsidR="00A20BCC" w:rsidRPr="00D603E4" w:rsidRDefault="00A20BCC" w:rsidP="001B5363">
      <w:pPr>
        <w:pStyle w:val="NormalWeb"/>
        <w:numPr>
          <w:ilvl w:val="0"/>
          <w:numId w:val="8"/>
        </w:numPr>
        <w:spacing w:before="2"/>
        <w:jc w:val="both"/>
        <w:rPr>
          <w:rFonts w:ascii="Times New Roman" w:hAnsi="Times New Roman"/>
          <w:sz w:val="22"/>
          <w:szCs w:val="22"/>
          <w:lang w:val="el-GR"/>
        </w:rPr>
      </w:pPr>
      <w:r w:rsidRPr="00D603E4">
        <w:rPr>
          <w:rFonts w:ascii="Times New Roman" w:hAnsi="Times New Roman"/>
          <w:sz w:val="22"/>
          <w:szCs w:val="22"/>
          <w:lang w:val="el-GR"/>
        </w:rPr>
        <w:t>Ένας ήχος πολύ μεγάλης διάρκειας κατά την οποία εξασθενεί η παρακολούθηση της συνοχής και της συνάφειας των συστατικών του.</w:t>
      </w:r>
    </w:p>
    <w:p w14:paraId="5B219FA1" w14:textId="77777777" w:rsidR="00A20BCC" w:rsidRPr="00D603E4" w:rsidRDefault="00A20BCC" w:rsidP="00A20BCC">
      <w:pPr>
        <w:pStyle w:val="NormalWeb"/>
        <w:spacing w:before="2"/>
        <w:jc w:val="both"/>
        <w:rPr>
          <w:rFonts w:ascii="Times New Roman" w:hAnsi="Times New Roman"/>
          <w:sz w:val="22"/>
          <w:szCs w:val="22"/>
          <w:lang w:val="el-GR"/>
        </w:rPr>
      </w:pPr>
    </w:p>
    <w:p w14:paraId="33F5CC64" w14:textId="0C880FD6" w:rsidR="00A20BCC" w:rsidRPr="00D603E4" w:rsidRDefault="00A20BCC" w:rsidP="001B5363">
      <w:pPr>
        <w:pStyle w:val="NormalWeb"/>
        <w:numPr>
          <w:ilvl w:val="0"/>
          <w:numId w:val="8"/>
        </w:numPr>
        <w:spacing w:before="2"/>
        <w:jc w:val="both"/>
        <w:rPr>
          <w:rFonts w:ascii="Times New Roman" w:hAnsi="Times New Roman"/>
          <w:sz w:val="22"/>
          <w:szCs w:val="22"/>
          <w:lang w:val="el-GR"/>
        </w:rPr>
      </w:pPr>
      <w:r w:rsidRPr="00D603E4">
        <w:rPr>
          <w:rFonts w:ascii="Times New Roman" w:hAnsi="Times New Roman"/>
          <w:sz w:val="22"/>
          <w:szCs w:val="22"/>
          <w:lang w:val="el-GR"/>
        </w:rPr>
        <w:t xml:space="preserve">Ένας ήχος με απρόβλεπτη διατήρηση κατά την οποία τα συστατικά του (αρμονικά ή μη) αλλάζουν με απρόβλεπτο τρόπο ή διακόπτονται.  </w:t>
      </w:r>
    </w:p>
    <w:p w14:paraId="77AED731" w14:textId="77777777" w:rsidR="00A20BCC" w:rsidRPr="00D603E4" w:rsidRDefault="00A20BCC" w:rsidP="00A20BCC">
      <w:pPr>
        <w:pStyle w:val="NormalWeb"/>
        <w:spacing w:before="2"/>
        <w:jc w:val="both"/>
        <w:rPr>
          <w:rFonts w:ascii="Times New Roman" w:hAnsi="Times New Roman"/>
          <w:sz w:val="22"/>
          <w:szCs w:val="22"/>
          <w:lang w:val="el-GR"/>
        </w:rPr>
      </w:pPr>
    </w:p>
    <w:p w14:paraId="09825BDB" w14:textId="77777777" w:rsidR="00A20BCC" w:rsidRPr="00D603E4" w:rsidRDefault="00A20BCC" w:rsidP="00A20BCC">
      <w:pPr>
        <w:pStyle w:val="NormalWeb"/>
        <w:spacing w:before="2"/>
        <w:jc w:val="both"/>
        <w:rPr>
          <w:rFonts w:ascii="Times New Roman" w:hAnsi="Times New Roman"/>
          <w:sz w:val="22"/>
          <w:szCs w:val="22"/>
          <w:lang w:val="el-GR"/>
        </w:rPr>
      </w:pPr>
      <w:r w:rsidRPr="00D603E4">
        <w:rPr>
          <w:rFonts w:ascii="Times New Roman" w:hAnsi="Times New Roman"/>
          <w:sz w:val="22"/>
          <w:szCs w:val="22"/>
          <w:lang w:val="el-GR"/>
        </w:rPr>
        <w:t>Επομένως (</w:t>
      </w:r>
      <w:proofErr w:type="spellStart"/>
      <w:r w:rsidRPr="00D603E4">
        <w:rPr>
          <w:rFonts w:ascii="Times New Roman" w:hAnsi="Times New Roman"/>
          <w:sz w:val="22"/>
          <w:szCs w:val="22"/>
        </w:rPr>
        <w:t>Chion</w:t>
      </w:r>
      <w:proofErr w:type="spellEnd"/>
      <w:r w:rsidRPr="00D603E4">
        <w:rPr>
          <w:rFonts w:ascii="Times New Roman" w:hAnsi="Times New Roman"/>
          <w:sz w:val="22"/>
          <w:szCs w:val="22"/>
          <w:lang w:val="el-GR"/>
        </w:rPr>
        <w:t xml:space="preserve"> 1983, 117-118): </w:t>
      </w:r>
    </w:p>
    <w:p w14:paraId="690A8725" w14:textId="77777777" w:rsidR="00A20BCC" w:rsidRPr="00D603E4" w:rsidRDefault="00A20BCC" w:rsidP="00A20BCC">
      <w:pPr>
        <w:pStyle w:val="NormalWeb"/>
        <w:spacing w:before="2"/>
        <w:jc w:val="both"/>
        <w:rPr>
          <w:rFonts w:ascii="Times New Roman" w:hAnsi="Times New Roman"/>
          <w:sz w:val="22"/>
          <w:szCs w:val="22"/>
          <w:lang w:val="el-GR"/>
        </w:rPr>
      </w:pPr>
    </w:p>
    <w:p w14:paraId="53EF852F" w14:textId="77777777" w:rsidR="00A20BCC" w:rsidRPr="00D603E4" w:rsidRDefault="00A20BCC" w:rsidP="00A20BCC">
      <w:pPr>
        <w:pStyle w:val="NormalWeb"/>
        <w:spacing w:before="2"/>
        <w:ind w:left="1134"/>
        <w:jc w:val="both"/>
        <w:rPr>
          <w:rFonts w:ascii="Times New Roman" w:hAnsi="Times New Roman"/>
          <w:sz w:val="22"/>
          <w:szCs w:val="22"/>
          <w:lang w:val="el-GR"/>
        </w:rPr>
      </w:pPr>
      <w:r w:rsidRPr="00D603E4">
        <w:rPr>
          <w:rFonts w:ascii="Times New Roman" w:hAnsi="Times New Roman"/>
          <w:sz w:val="22"/>
          <w:szCs w:val="22"/>
          <w:lang w:val="el-GR"/>
        </w:rPr>
        <w:t xml:space="preserve">Η έννοια της </w:t>
      </w:r>
      <w:proofErr w:type="spellStart"/>
      <w:r w:rsidRPr="00D603E4">
        <w:rPr>
          <w:rFonts w:ascii="Times New Roman" w:hAnsi="Times New Roman"/>
          <w:sz w:val="22"/>
          <w:szCs w:val="22"/>
          <w:lang w:val="el-GR"/>
        </w:rPr>
        <w:t>φακτούρας</w:t>
      </w:r>
      <w:proofErr w:type="spellEnd"/>
      <w:r w:rsidRPr="00D603E4">
        <w:rPr>
          <w:rFonts w:ascii="Times New Roman" w:hAnsi="Times New Roman"/>
          <w:sz w:val="22"/>
          <w:szCs w:val="22"/>
          <w:lang w:val="el-GR"/>
        </w:rPr>
        <w:t xml:space="preserve"> προϋποθέτει μια ορισμένη ισορροπία στον ήχο, έναν απαιτούμενο χρόνο, ώστε να απομνημονευθεί από το αφτί και έναν ορισμένο βαθμό </w:t>
      </w:r>
      <w:proofErr w:type="spellStart"/>
      <w:r w:rsidRPr="00D603E4">
        <w:rPr>
          <w:rFonts w:ascii="Times New Roman" w:hAnsi="Times New Roman"/>
          <w:sz w:val="22"/>
          <w:szCs w:val="22"/>
          <w:lang w:val="el-GR"/>
        </w:rPr>
        <w:t>προβλεψιμότητας</w:t>
      </w:r>
      <w:proofErr w:type="spellEnd"/>
      <w:r w:rsidRPr="00D603E4">
        <w:rPr>
          <w:rFonts w:ascii="Times New Roman" w:hAnsi="Times New Roman"/>
          <w:sz w:val="22"/>
          <w:szCs w:val="22"/>
          <w:lang w:val="el-GR"/>
        </w:rPr>
        <w:t>.</w:t>
      </w:r>
    </w:p>
    <w:p w14:paraId="26D547BF" w14:textId="77777777" w:rsidR="00A20BCC" w:rsidRPr="00D603E4" w:rsidRDefault="00A20BCC" w:rsidP="00A20BCC">
      <w:pPr>
        <w:pStyle w:val="NormalWeb"/>
        <w:spacing w:before="2"/>
        <w:jc w:val="both"/>
        <w:rPr>
          <w:rFonts w:ascii="Times New Roman" w:hAnsi="Times New Roman"/>
          <w:sz w:val="22"/>
          <w:szCs w:val="22"/>
          <w:lang w:val="el-GR"/>
        </w:rPr>
      </w:pPr>
    </w:p>
    <w:p w14:paraId="5F2E44E6" w14:textId="77777777" w:rsidR="00A20BCC" w:rsidRPr="00D603E4" w:rsidRDefault="00A20BCC" w:rsidP="00A20BCC">
      <w:pPr>
        <w:pStyle w:val="NormalWeb"/>
        <w:spacing w:before="2"/>
        <w:jc w:val="both"/>
        <w:rPr>
          <w:rFonts w:ascii="Times New Roman" w:hAnsi="Times New Roman"/>
          <w:sz w:val="22"/>
          <w:szCs w:val="22"/>
          <w:lang w:val="el-GR"/>
        </w:rPr>
      </w:pPr>
      <w:r w:rsidRPr="00D603E4">
        <w:rPr>
          <w:rFonts w:ascii="Times New Roman" w:hAnsi="Times New Roman"/>
          <w:sz w:val="22"/>
          <w:szCs w:val="22"/>
          <w:lang w:val="el-GR"/>
        </w:rPr>
        <w:t xml:space="preserve">Στις περιπτώσεις στις οποίες η </w:t>
      </w:r>
      <w:proofErr w:type="spellStart"/>
      <w:r w:rsidRPr="00D603E4">
        <w:rPr>
          <w:rFonts w:ascii="Times New Roman" w:hAnsi="Times New Roman"/>
          <w:sz w:val="22"/>
          <w:szCs w:val="22"/>
          <w:lang w:val="el-GR"/>
        </w:rPr>
        <w:t>φακτούρα</w:t>
      </w:r>
      <w:proofErr w:type="spellEnd"/>
      <w:r w:rsidRPr="00D603E4">
        <w:rPr>
          <w:rFonts w:ascii="Times New Roman" w:hAnsi="Times New Roman"/>
          <w:sz w:val="22"/>
          <w:szCs w:val="22"/>
          <w:lang w:val="el-GR"/>
        </w:rPr>
        <w:t xml:space="preserve"> γίνεται αντιληπτή, συνδέεται με την πρόσληψη της μάζας του ήχου και διακρίνεται σε τρεις βασικούς τύπους διατήρησης (</w:t>
      </w:r>
      <w:proofErr w:type="spellStart"/>
      <w:r w:rsidRPr="00D603E4">
        <w:rPr>
          <w:rFonts w:ascii="Times New Roman" w:hAnsi="Times New Roman"/>
          <w:sz w:val="22"/>
          <w:szCs w:val="22"/>
        </w:rPr>
        <w:t>Chion</w:t>
      </w:r>
      <w:proofErr w:type="spellEnd"/>
      <w:r w:rsidRPr="00D603E4">
        <w:rPr>
          <w:rFonts w:ascii="Times New Roman" w:hAnsi="Times New Roman"/>
          <w:sz w:val="22"/>
          <w:szCs w:val="22"/>
          <w:lang w:val="el-GR"/>
        </w:rPr>
        <w:t xml:space="preserve"> 1983, 123 και </w:t>
      </w:r>
      <w:r w:rsidRPr="00D603E4">
        <w:rPr>
          <w:rFonts w:ascii="Times New Roman" w:hAnsi="Times New Roman"/>
          <w:sz w:val="22"/>
          <w:szCs w:val="22"/>
        </w:rPr>
        <w:t>Schaeffer</w:t>
      </w:r>
      <w:r w:rsidRPr="00D603E4">
        <w:rPr>
          <w:rFonts w:ascii="Times New Roman" w:hAnsi="Times New Roman"/>
          <w:sz w:val="22"/>
          <w:szCs w:val="22"/>
          <w:lang w:val="el-GR"/>
        </w:rPr>
        <w:t xml:space="preserve"> 1966, 25.2):</w:t>
      </w:r>
    </w:p>
    <w:p w14:paraId="0D161595" w14:textId="77777777" w:rsidR="00A20BCC" w:rsidRPr="00D603E4" w:rsidRDefault="00A20BCC" w:rsidP="00A20BCC">
      <w:pPr>
        <w:pStyle w:val="NormalWeb"/>
        <w:spacing w:before="2"/>
        <w:jc w:val="both"/>
        <w:rPr>
          <w:rFonts w:ascii="Times New Roman" w:hAnsi="Times New Roman"/>
          <w:sz w:val="22"/>
          <w:szCs w:val="22"/>
          <w:lang w:val="el-GR"/>
        </w:rPr>
      </w:pPr>
    </w:p>
    <w:p w14:paraId="2346A96E" w14:textId="62119943" w:rsidR="00A20BCC" w:rsidRPr="00D603E4" w:rsidRDefault="00A20BCC" w:rsidP="001B5363">
      <w:pPr>
        <w:pStyle w:val="NormalWeb"/>
        <w:numPr>
          <w:ilvl w:val="0"/>
          <w:numId w:val="9"/>
        </w:numPr>
        <w:spacing w:before="2"/>
        <w:jc w:val="both"/>
        <w:rPr>
          <w:rFonts w:ascii="Times New Roman" w:hAnsi="Times New Roman"/>
          <w:sz w:val="22"/>
          <w:szCs w:val="22"/>
          <w:lang w:val="el-GR"/>
        </w:rPr>
      </w:pPr>
      <w:r w:rsidRPr="00D603E4">
        <w:rPr>
          <w:rFonts w:ascii="Times New Roman" w:hAnsi="Times New Roman"/>
          <w:sz w:val="22"/>
          <w:szCs w:val="22"/>
          <w:lang w:val="el-GR"/>
        </w:rPr>
        <w:t>Συνεχής (</w:t>
      </w:r>
      <w:proofErr w:type="spellStart"/>
      <w:r w:rsidRPr="00D603E4">
        <w:rPr>
          <w:rFonts w:ascii="Times New Roman" w:hAnsi="Times New Roman"/>
          <w:sz w:val="22"/>
          <w:szCs w:val="22"/>
          <w:lang w:val="el-GR"/>
        </w:rPr>
        <w:t>τενούτα</w:t>
      </w:r>
      <w:proofErr w:type="spellEnd"/>
      <w:r w:rsidRPr="00D603E4">
        <w:rPr>
          <w:rFonts w:ascii="Times New Roman" w:hAnsi="Times New Roman"/>
          <w:sz w:val="22"/>
          <w:szCs w:val="22"/>
          <w:lang w:val="el-GR"/>
        </w:rPr>
        <w:t xml:space="preserve">, κρατημένος ήχος, </w:t>
      </w:r>
      <w:proofErr w:type="spellStart"/>
      <w:r w:rsidRPr="00D603E4">
        <w:rPr>
          <w:rFonts w:ascii="Times New Roman" w:hAnsi="Times New Roman"/>
          <w:sz w:val="22"/>
          <w:szCs w:val="22"/>
          <w:lang w:val="el-GR"/>
        </w:rPr>
        <w:t>δρόνος</w:t>
      </w:r>
      <w:proofErr w:type="spellEnd"/>
      <w:r w:rsidRPr="00D603E4">
        <w:rPr>
          <w:rFonts w:ascii="Times New Roman" w:hAnsi="Times New Roman"/>
          <w:sz w:val="22"/>
          <w:szCs w:val="22"/>
          <w:lang w:val="el-GR"/>
        </w:rPr>
        <w:t>)</w:t>
      </w:r>
      <w:r w:rsidR="00731436">
        <w:rPr>
          <w:rFonts w:ascii="Times New Roman" w:hAnsi="Times New Roman"/>
          <w:sz w:val="22"/>
          <w:szCs w:val="22"/>
          <w:lang w:val="el-GR"/>
        </w:rPr>
        <w:t>.</w:t>
      </w:r>
    </w:p>
    <w:p w14:paraId="68DEB28E" w14:textId="798CAF1D" w:rsidR="00A20BCC" w:rsidRPr="00D603E4" w:rsidRDefault="00A20BCC" w:rsidP="001B5363">
      <w:pPr>
        <w:pStyle w:val="NormalWeb"/>
        <w:numPr>
          <w:ilvl w:val="0"/>
          <w:numId w:val="9"/>
        </w:numPr>
        <w:spacing w:before="2"/>
        <w:jc w:val="both"/>
        <w:rPr>
          <w:rFonts w:ascii="Times New Roman" w:hAnsi="Times New Roman"/>
          <w:sz w:val="22"/>
          <w:szCs w:val="22"/>
          <w:lang w:val="el-GR"/>
        </w:rPr>
      </w:pPr>
      <w:r w:rsidRPr="00D603E4">
        <w:rPr>
          <w:rFonts w:ascii="Times New Roman" w:hAnsi="Times New Roman"/>
          <w:sz w:val="22"/>
          <w:szCs w:val="22"/>
          <w:lang w:val="el-GR"/>
        </w:rPr>
        <w:t>Στιγμιαία (</w:t>
      </w:r>
      <w:r w:rsidRPr="00D603E4">
        <w:rPr>
          <w:rFonts w:ascii="Times New Roman" w:hAnsi="Times New Roman"/>
          <w:sz w:val="22"/>
          <w:szCs w:val="22"/>
        </w:rPr>
        <w:t>p</w:t>
      </w:r>
      <w:proofErr w:type="spellStart"/>
      <w:r w:rsidRPr="00D603E4">
        <w:rPr>
          <w:rFonts w:ascii="Times New Roman" w:hAnsi="Times New Roman"/>
          <w:sz w:val="22"/>
          <w:szCs w:val="22"/>
          <w:lang w:val="el-GR"/>
        </w:rPr>
        <w:t>izzicato</w:t>
      </w:r>
      <w:proofErr w:type="spellEnd"/>
      <w:r w:rsidRPr="00D603E4">
        <w:rPr>
          <w:rFonts w:ascii="Times New Roman" w:hAnsi="Times New Roman"/>
          <w:sz w:val="22"/>
          <w:szCs w:val="22"/>
          <w:lang w:val="el-GR"/>
        </w:rPr>
        <w:t>, σύντομη κρούση)</w:t>
      </w:r>
      <w:r w:rsidR="00731436">
        <w:rPr>
          <w:rFonts w:ascii="Times New Roman" w:hAnsi="Times New Roman"/>
          <w:sz w:val="22"/>
          <w:szCs w:val="22"/>
          <w:lang w:val="el-GR"/>
        </w:rPr>
        <w:t>.</w:t>
      </w:r>
    </w:p>
    <w:p w14:paraId="4274EA5F" w14:textId="16A95774" w:rsidR="00A20BCC" w:rsidRPr="00D603E4" w:rsidRDefault="00A20BCC" w:rsidP="001B5363">
      <w:pPr>
        <w:pStyle w:val="NormalWeb"/>
        <w:numPr>
          <w:ilvl w:val="0"/>
          <w:numId w:val="9"/>
        </w:numPr>
        <w:spacing w:before="2"/>
        <w:jc w:val="both"/>
        <w:rPr>
          <w:rFonts w:ascii="Times New Roman" w:hAnsi="Times New Roman"/>
          <w:sz w:val="22"/>
          <w:szCs w:val="22"/>
          <w:lang w:val="el-GR"/>
        </w:rPr>
      </w:pPr>
      <w:r w:rsidRPr="00D603E4">
        <w:rPr>
          <w:rFonts w:ascii="Times New Roman" w:hAnsi="Times New Roman"/>
          <w:sz w:val="22"/>
          <w:szCs w:val="22"/>
          <w:lang w:val="el-GR"/>
        </w:rPr>
        <w:t xml:space="preserve">Επαναληπτική (ρυθμικές δομές, επαναλαμβανόμενοι παλμοί).   </w:t>
      </w:r>
    </w:p>
    <w:p w14:paraId="1A5010DC" w14:textId="77777777" w:rsidR="00A20BCC" w:rsidRPr="00D603E4" w:rsidRDefault="00A20BCC" w:rsidP="00A20BCC">
      <w:pPr>
        <w:pStyle w:val="NormalWeb"/>
        <w:spacing w:before="2"/>
        <w:jc w:val="both"/>
        <w:rPr>
          <w:rFonts w:ascii="Times New Roman" w:hAnsi="Times New Roman"/>
          <w:sz w:val="22"/>
          <w:szCs w:val="22"/>
          <w:lang w:val="el-GR"/>
        </w:rPr>
      </w:pPr>
    </w:p>
    <w:p w14:paraId="7A56C078" w14:textId="00D68C5B" w:rsidR="00A20BCC" w:rsidRPr="00D603E4" w:rsidRDefault="00A20BCC" w:rsidP="00A20BCC">
      <w:pPr>
        <w:pStyle w:val="NormalWeb"/>
        <w:spacing w:before="2"/>
        <w:jc w:val="both"/>
        <w:rPr>
          <w:rFonts w:ascii="Times New Roman" w:hAnsi="Times New Roman"/>
          <w:sz w:val="22"/>
          <w:szCs w:val="22"/>
          <w:lang w:val="el-GR"/>
        </w:rPr>
      </w:pPr>
      <w:r w:rsidRPr="00D603E4">
        <w:rPr>
          <w:rFonts w:ascii="Times New Roman" w:hAnsi="Times New Roman"/>
          <w:sz w:val="22"/>
          <w:szCs w:val="22"/>
          <w:lang w:val="el-GR"/>
        </w:rPr>
        <w:lastRenderedPageBreak/>
        <w:t xml:space="preserve">Αυτοί οι τύποι είναι δηλωτικοί της μεθόδου παραγωγής του ήχου και της </w:t>
      </w:r>
      <w:proofErr w:type="spellStart"/>
      <w:r w:rsidRPr="00D603E4">
        <w:rPr>
          <w:rFonts w:ascii="Times New Roman" w:hAnsi="Times New Roman"/>
          <w:sz w:val="22"/>
          <w:szCs w:val="22"/>
          <w:lang w:val="el-GR"/>
        </w:rPr>
        <w:t>φακτούρας</w:t>
      </w:r>
      <w:proofErr w:type="spellEnd"/>
      <w:r w:rsidRPr="00D603E4">
        <w:rPr>
          <w:rFonts w:ascii="Times New Roman" w:hAnsi="Times New Roman"/>
          <w:sz w:val="22"/>
          <w:szCs w:val="22"/>
          <w:lang w:val="el-GR"/>
        </w:rPr>
        <w:t xml:space="preserve"> του. Για παράδειγμα, ένα </w:t>
      </w:r>
      <w:r w:rsidRPr="00D603E4">
        <w:rPr>
          <w:rFonts w:ascii="Times New Roman" w:hAnsi="Times New Roman"/>
          <w:sz w:val="22"/>
          <w:szCs w:val="22"/>
        </w:rPr>
        <w:t>pizzicato</w:t>
      </w:r>
      <w:r w:rsidRPr="00D603E4">
        <w:rPr>
          <w:rFonts w:ascii="Times New Roman" w:hAnsi="Times New Roman"/>
          <w:sz w:val="22"/>
          <w:szCs w:val="22"/>
          <w:lang w:val="el-GR"/>
        </w:rPr>
        <w:t xml:space="preserve"> ταυτίζεται με μια στιγμιαία </w:t>
      </w:r>
      <w:proofErr w:type="spellStart"/>
      <w:r w:rsidRPr="00D603E4">
        <w:rPr>
          <w:rFonts w:ascii="Times New Roman" w:hAnsi="Times New Roman"/>
          <w:sz w:val="22"/>
          <w:szCs w:val="22"/>
          <w:lang w:val="el-GR"/>
        </w:rPr>
        <w:t>φακτούρα</w:t>
      </w:r>
      <w:proofErr w:type="spellEnd"/>
      <w:r w:rsidRPr="00D603E4">
        <w:rPr>
          <w:rFonts w:ascii="Times New Roman" w:hAnsi="Times New Roman"/>
          <w:sz w:val="22"/>
          <w:szCs w:val="22"/>
          <w:lang w:val="el-GR"/>
        </w:rPr>
        <w:t xml:space="preserve">, ενώ μια </w:t>
      </w:r>
      <w:proofErr w:type="spellStart"/>
      <w:r w:rsidRPr="00D603E4">
        <w:rPr>
          <w:rFonts w:ascii="Times New Roman" w:hAnsi="Times New Roman"/>
          <w:sz w:val="22"/>
          <w:szCs w:val="22"/>
          <w:lang w:val="el-GR"/>
        </w:rPr>
        <w:t>τενούτα</w:t>
      </w:r>
      <w:proofErr w:type="spellEnd"/>
      <w:r w:rsidRPr="00D603E4">
        <w:rPr>
          <w:rFonts w:ascii="Times New Roman" w:hAnsi="Times New Roman"/>
          <w:sz w:val="22"/>
          <w:szCs w:val="22"/>
          <w:lang w:val="el-GR"/>
        </w:rPr>
        <w:t xml:space="preserve"> με μια αδιάκοπη και αδιάσπαστη συνέχεια. </w:t>
      </w:r>
    </w:p>
    <w:p w14:paraId="66F04546" w14:textId="41D32892" w:rsidR="00A20BCC" w:rsidRPr="009E6B53" w:rsidRDefault="00731436" w:rsidP="00731436">
      <w:pPr>
        <w:pStyle w:val="511"/>
        <w:rPr>
          <w:lang w:val="el-GR"/>
        </w:rPr>
      </w:pPr>
      <w:r w:rsidRPr="009E6B53">
        <w:rPr>
          <w:lang w:val="el-GR"/>
        </w:rPr>
        <w:t xml:space="preserve">2.12.1. </w:t>
      </w:r>
      <w:r w:rsidR="00A20BCC" w:rsidRPr="009E6B53">
        <w:rPr>
          <w:lang w:val="el-GR"/>
        </w:rPr>
        <w:t>“Διατήρηση και Αιτιότητα”</w:t>
      </w:r>
      <w:r w:rsidR="00A20BCC" w:rsidRPr="00731436">
        <w:rPr>
          <w:rStyle w:val="FootnoteReference"/>
          <w:rFonts w:cs="Times New Roman"/>
          <w:b w:val="0"/>
          <w:bCs/>
          <w:sz w:val="20"/>
          <w:szCs w:val="20"/>
        </w:rPr>
        <w:footnoteReference w:id="18"/>
      </w:r>
      <w:r w:rsidR="00A20BCC" w:rsidRPr="009E6B53">
        <w:rPr>
          <w:lang w:val="el-GR"/>
        </w:rPr>
        <w:t>.</w:t>
      </w:r>
    </w:p>
    <w:p w14:paraId="2A9E75C2" w14:textId="77777777" w:rsidR="00A20BCC" w:rsidRPr="00D603E4" w:rsidRDefault="00A20BCC" w:rsidP="00A20BCC">
      <w:pPr>
        <w:pStyle w:val="NormalWeb"/>
        <w:spacing w:before="2"/>
        <w:jc w:val="both"/>
        <w:rPr>
          <w:rFonts w:ascii="Times New Roman" w:hAnsi="Times New Roman"/>
          <w:sz w:val="22"/>
          <w:szCs w:val="22"/>
          <w:lang w:val="el-GR"/>
        </w:rPr>
      </w:pPr>
      <w:r w:rsidRPr="00D603E4">
        <w:rPr>
          <w:rFonts w:ascii="Times New Roman" w:hAnsi="Times New Roman"/>
          <w:sz w:val="22"/>
          <w:szCs w:val="22"/>
          <w:lang w:val="el-GR"/>
        </w:rPr>
        <w:t xml:space="preserve">Αν και όπως είδαμε πιο πάνω, η διατήρηση του ήχου διαφοροποιείται από την αιτιότητα που τον παρήγαγε, υπακούει παρόλα αυτά στην υλική αιτιότητα της ηχητικής πηγής. Ο </w:t>
      </w:r>
      <w:proofErr w:type="spellStart"/>
      <w:r w:rsidRPr="00D603E4">
        <w:rPr>
          <w:rFonts w:ascii="Times New Roman" w:hAnsi="Times New Roman"/>
          <w:sz w:val="22"/>
          <w:szCs w:val="22"/>
        </w:rPr>
        <w:t>Chion</w:t>
      </w:r>
      <w:proofErr w:type="spellEnd"/>
      <w:r w:rsidRPr="00D603E4">
        <w:rPr>
          <w:rFonts w:ascii="Times New Roman" w:hAnsi="Times New Roman"/>
          <w:sz w:val="22"/>
          <w:szCs w:val="22"/>
          <w:lang w:val="el-GR"/>
        </w:rPr>
        <w:t xml:space="preserve"> (1983, 117) δίνει κάποια παραδείγματα αυτής της </w:t>
      </w:r>
      <w:proofErr w:type="spellStart"/>
      <w:r w:rsidRPr="00D603E4">
        <w:rPr>
          <w:rFonts w:ascii="Times New Roman" w:hAnsi="Times New Roman"/>
          <w:sz w:val="22"/>
          <w:szCs w:val="22"/>
          <w:lang w:val="el-GR"/>
        </w:rPr>
        <w:t>αιτιακής</w:t>
      </w:r>
      <w:proofErr w:type="spellEnd"/>
      <w:r w:rsidRPr="00D603E4">
        <w:rPr>
          <w:rFonts w:ascii="Times New Roman" w:hAnsi="Times New Roman"/>
          <w:sz w:val="22"/>
          <w:szCs w:val="22"/>
          <w:lang w:val="el-GR"/>
        </w:rPr>
        <w:t xml:space="preserve"> σχέσης:</w:t>
      </w:r>
    </w:p>
    <w:p w14:paraId="1C185976" w14:textId="77777777" w:rsidR="00A20BCC" w:rsidRPr="00D603E4" w:rsidRDefault="00A20BCC" w:rsidP="00A20BCC">
      <w:pPr>
        <w:pStyle w:val="NormalWeb"/>
        <w:spacing w:before="2"/>
        <w:jc w:val="both"/>
        <w:rPr>
          <w:rFonts w:ascii="Times New Roman" w:hAnsi="Times New Roman"/>
          <w:sz w:val="22"/>
          <w:szCs w:val="22"/>
          <w:lang w:val="el-GR"/>
        </w:rPr>
      </w:pPr>
    </w:p>
    <w:p w14:paraId="6D2CD05E" w14:textId="739563C9" w:rsidR="00A20BCC" w:rsidRPr="00D603E4" w:rsidRDefault="00A20BCC" w:rsidP="001B5363">
      <w:pPr>
        <w:pStyle w:val="NormalWeb"/>
        <w:numPr>
          <w:ilvl w:val="0"/>
          <w:numId w:val="10"/>
        </w:numPr>
        <w:spacing w:before="2"/>
        <w:jc w:val="both"/>
        <w:rPr>
          <w:rFonts w:ascii="Times New Roman" w:hAnsi="Times New Roman"/>
          <w:sz w:val="22"/>
          <w:szCs w:val="22"/>
          <w:lang w:val="el-GR"/>
        </w:rPr>
      </w:pPr>
      <w:r w:rsidRPr="00D603E4">
        <w:rPr>
          <w:rFonts w:ascii="Times New Roman" w:hAnsi="Times New Roman"/>
          <w:i/>
          <w:iCs/>
          <w:sz w:val="22"/>
          <w:szCs w:val="22"/>
          <w:lang w:val="el-GR"/>
        </w:rPr>
        <w:t>Όταν δεν υπάρχει διάρκεια</w:t>
      </w:r>
      <w:r w:rsidRPr="00D603E4">
        <w:rPr>
          <w:rFonts w:ascii="Times New Roman" w:hAnsi="Times New Roman"/>
          <w:sz w:val="22"/>
          <w:szCs w:val="22"/>
          <w:lang w:val="el-GR"/>
        </w:rPr>
        <w:t>: η διατήρηση δεν προκύπτει ή είναι βραχύβια. Ο βραχύβιος ήχος από το σπάσιμο ενός κλαδιού αποτελεί παράδειγμα τέτοιας διατήρησης, η οποία μπορεί να χαρακτηριστεί ως παθητική.</w:t>
      </w:r>
    </w:p>
    <w:p w14:paraId="4E1DE6EF" w14:textId="77777777" w:rsidR="00740308" w:rsidRDefault="00740308" w:rsidP="00A20BCC">
      <w:pPr>
        <w:pStyle w:val="NormalWeb"/>
        <w:spacing w:before="2"/>
        <w:jc w:val="both"/>
        <w:rPr>
          <w:rFonts w:ascii="Times New Roman" w:hAnsi="Times New Roman"/>
          <w:sz w:val="22"/>
          <w:szCs w:val="22"/>
          <w:lang w:val="el-GR"/>
        </w:rPr>
      </w:pPr>
    </w:p>
    <w:p w14:paraId="6B429172" w14:textId="6C3141CD" w:rsidR="00A20BCC" w:rsidRDefault="00A20BCC" w:rsidP="001B5363">
      <w:pPr>
        <w:pStyle w:val="NormalWeb"/>
        <w:numPr>
          <w:ilvl w:val="0"/>
          <w:numId w:val="10"/>
        </w:numPr>
        <w:spacing w:before="2"/>
        <w:jc w:val="both"/>
        <w:rPr>
          <w:rFonts w:ascii="Times New Roman" w:hAnsi="Times New Roman"/>
          <w:sz w:val="22"/>
          <w:szCs w:val="22"/>
          <w:lang w:val="el-GR"/>
        </w:rPr>
      </w:pPr>
      <w:r w:rsidRPr="00D603E4">
        <w:rPr>
          <w:rFonts w:ascii="Times New Roman" w:hAnsi="Times New Roman"/>
          <w:i/>
          <w:iCs/>
          <w:sz w:val="22"/>
          <w:szCs w:val="22"/>
          <w:lang w:val="el-GR"/>
        </w:rPr>
        <w:t>Όταν το [άμεσο] περιβάλλον παρατείνει και χρωματίζει τον ήχο μετά την ατάκα</w:t>
      </w:r>
      <w:r w:rsidRPr="00D603E4">
        <w:rPr>
          <w:rFonts w:ascii="Times New Roman" w:hAnsi="Times New Roman"/>
          <w:sz w:val="22"/>
          <w:szCs w:val="22"/>
          <w:lang w:val="el-GR"/>
        </w:rPr>
        <w:t>, δημιουργώντας μια διατήρηση μέσω συντονισμού (π.χ. ηχείο πιάνου, κιθάρας). Αυτός ο τύπος διατήρησης είναι επίσης παθητικός.</w:t>
      </w:r>
    </w:p>
    <w:p w14:paraId="38B653A7" w14:textId="77777777" w:rsidR="00740308" w:rsidRPr="00D603E4" w:rsidRDefault="00740308" w:rsidP="00A20BCC">
      <w:pPr>
        <w:pStyle w:val="NormalWeb"/>
        <w:spacing w:before="2"/>
        <w:jc w:val="both"/>
        <w:rPr>
          <w:rFonts w:ascii="Times New Roman" w:hAnsi="Times New Roman"/>
          <w:sz w:val="22"/>
          <w:szCs w:val="22"/>
          <w:lang w:val="el-GR"/>
        </w:rPr>
      </w:pPr>
    </w:p>
    <w:p w14:paraId="73D2A072" w14:textId="45369A81" w:rsidR="00A20BCC" w:rsidRPr="00D603E4" w:rsidRDefault="00A20BCC" w:rsidP="001B5363">
      <w:pPr>
        <w:pStyle w:val="NormalWeb"/>
        <w:numPr>
          <w:ilvl w:val="0"/>
          <w:numId w:val="10"/>
        </w:numPr>
        <w:spacing w:before="2"/>
        <w:jc w:val="both"/>
        <w:rPr>
          <w:rFonts w:ascii="Times New Roman" w:hAnsi="Times New Roman"/>
          <w:sz w:val="22"/>
          <w:szCs w:val="22"/>
          <w:lang w:val="el-GR"/>
        </w:rPr>
      </w:pPr>
      <w:r w:rsidRPr="00D603E4">
        <w:rPr>
          <w:rFonts w:ascii="Times New Roman" w:hAnsi="Times New Roman"/>
          <w:i/>
          <w:iCs/>
          <w:sz w:val="22"/>
          <w:szCs w:val="22"/>
          <w:lang w:val="el-GR"/>
        </w:rPr>
        <w:t>Όταν ο ήχος παρατείνεται περαιτέρω μέσω συνεχούς και ανανεωμένης ενέργειας</w:t>
      </w:r>
      <w:r w:rsidRPr="00D603E4">
        <w:rPr>
          <w:rFonts w:ascii="Times New Roman" w:hAnsi="Times New Roman"/>
          <w:sz w:val="22"/>
          <w:szCs w:val="22"/>
          <w:lang w:val="el-GR"/>
        </w:rPr>
        <w:t xml:space="preserve">. Ο ήχος του ανέμου, ο παφλασμός της θάλασσας, η </w:t>
      </w:r>
      <w:proofErr w:type="spellStart"/>
      <w:r w:rsidRPr="00D603E4">
        <w:rPr>
          <w:rFonts w:ascii="Times New Roman" w:hAnsi="Times New Roman"/>
          <w:sz w:val="22"/>
          <w:szCs w:val="22"/>
          <w:lang w:val="el-GR"/>
        </w:rPr>
        <w:t>τενούτα</w:t>
      </w:r>
      <w:proofErr w:type="spellEnd"/>
      <w:r w:rsidRPr="00D603E4">
        <w:rPr>
          <w:rFonts w:ascii="Times New Roman" w:hAnsi="Times New Roman"/>
          <w:sz w:val="22"/>
          <w:szCs w:val="22"/>
          <w:lang w:val="el-GR"/>
        </w:rPr>
        <w:t xml:space="preserve"> του βιολιού από την κίνηση του δοξαριού, αποτελούν παραδείγματα αυτού του τύπου </w:t>
      </w:r>
      <w:proofErr w:type="spellStart"/>
      <w:r w:rsidRPr="00D603E4">
        <w:rPr>
          <w:rFonts w:ascii="Times New Roman" w:hAnsi="Times New Roman"/>
          <w:sz w:val="22"/>
          <w:szCs w:val="22"/>
          <w:lang w:val="el-GR"/>
        </w:rPr>
        <w:t>αιτιακής</w:t>
      </w:r>
      <w:proofErr w:type="spellEnd"/>
      <w:r w:rsidRPr="00D603E4">
        <w:rPr>
          <w:rFonts w:ascii="Times New Roman" w:hAnsi="Times New Roman"/>
          <w:sz w:val="22"/>
          <w:szCs w:val="22"/>
          <w:lang w:val="el-GR"/>
        </w:rPr>
        <w:t xml:space="preserve"> σχέσης, ο οποίος δημιουργεί ενεργή διατήρηση.</w:t>
      </w:r>
    </w:p>
    <w:p w14:paraId="7262341D" w14:textId="77777777" w:rsidR="00A20BCC" w:rsidRPr="00D603E4" w:rsidRDefault="00A20BCC" w:rsidP="00A20BCC">
      <w:pPr>
        <w:pStyle w:val="NormalWeb"/>
        <w:spacing w:before="2"/>
        <w:jc w:val="both"/>
        <w:rPr>
          <w:rFonts w:ascii="Times New Roman" w:hAnsi="Times New Roman"/>
          <w:sz w:val="22"/>
          <w:szCs w:val="22"/>
          <w:lang w:val="el-GR"/>
        </w:rPr>
      </w:pPr>
    </w:p>
    <w:p w14:paraId="3C7642BB" w14:textId="77777777" w:rsidR="00A20BCC" w:rsidRPr="00D603E4" w:rsidRDefault="00A20BCC" w:rsidP="00A20BCC">
      <w:pPr>
        <w:pStyle w:val="NormalWeb"/>
        <w:spacing w:before="2"/>
        <w:jc w:val="both"/>
        <w:rPr>
          <w:rFonts w:ascii="Times New Roman" w:hAnsi="Times New Roman"/>
          <w:sz w:val="22"/>
          <w:szCs w:val="22"/>
          <w:lang w:val="el-GR"/>
        </w:rPr>
      </w:pPr>
      <w:r w:rsidRPr="00D603E4">
        <w:rPr>
          <w:rFonts w:ascii="Times New Roman" w:hAnsi="Times New Roman"/>
          <w:sz w:val="22"/>
          <w:szCs w:val="22"/>
          <w:lang w:val="el-GR"/>
        </w:rPr>
        <w:t xml:space="preserve">Ο </w:t>
      </w:r>
      <w:r w:rsidRPr="00D603E4">
        <w:rPr>
          <w:rFonts w:ascii="Times New Roman" w:hAnsi="Times New Roman"/>
          <w:sz w:val="22"/>
          <w:szCs w:val="22"/>
        </w:rPr>
        <w:t>Schaeffer</w:t>
      </w:r>
      <w:r w:rsidRPr="00D603E4">
        <w:rPr>
          <w:rFonts w:ascii="Times New Roman" w:hAnsi="Times New Roman"/>
          <w:sz w:val="22"/>
          <w:szCs w:val="22"/>
          <w:lang w:val="el-GR"/>
        </w:rPr>
        <w:t xml:space="preserve"> (1966) συσχετίζει τη </w:t>
      </w:r>
      <w:proofErr w:type="spellStart"/>
      <w:r w:rsidRPr="00D603E4">
        <w:rPr>
          <w:rFonts w:ascii="Times New Roman" w:hAnsi="Times New Roman"/>
          <w:sz w:val="22"/>
          <w:szCs w:val="22"/>
          <w:lang w:val="el-GR"/>
        </w:rPr>
        <w:t>φακτούρα</w:t>
      </w:r>
      <w:proofErr w:type="spellEnd"/>
      <w:r w:rsidRPr="00D603E4">
        <w:rPr>
          <w:rFonts w:ascii="Times New Roman" w:hAnsi="Times New Roman"/>
          <w:sz w:val="22"/>
          <w:szCs w:val="22"/>
          <w:lang w:val="el-GR"/>
        </w:rPr>
        <w:t xml:space="preserve"> με την πορεία εξέλιξης και διατήρησης του ήχου στον χρόνο, πορεία η οποία τον συνδέει ποιοτικά με την υλική ηχητική πηγή του και υποδηλώνει την καταγωγή του από αυτή. Εξαιτίας αυτής της κληρονομικής κατασκευαστικής σχέσης του ήχου με το υλικό της ηχητικής του πηγής, η </w:t>
      </w:r>
      <w:proofErr w:type="spellStart"/>
      <w:r w:rsidRPr="00D603E4">
        <w:rPr>
          <w:rFonts w:ascii="Times New Roman" w:hAnsi="Times New Roman"/>
          <w:sz w:val="22"/>
          <w:szCs w:val="22"/>
          <w:lang w:val="el-GR"/>
        </w:rPr>
        <w:t>φακτούρα</w:t>
      </w:r>
      <w:proofErr w:type="spellEnd"/>
      <w:r w:rsidRPr="00D603E4">
        <w:rPr>
          <w:rFonts w:ascii="Times New Roman" w:hAnsi="Times New Roman"/>
          <w:sz w:val="22"/>
          <w:szCs w:val="22"/>
          <w:lang w:val="el-GR"/>
        </w:rPr>
        <w:t xml:space="preserve"> θεωρείται εγγενές χαρακτηριστικό του ήχου.</w:t>
      </w:r>
    </w:p>
    <w:p w14:paraId="1FEAE610" w14:textId="4DC454E8" w:rsidR="00A20BCC" w:rsidRPr="00D603E4" w:rsidRDefault="00A20BCC" w:rsidP="00A20BCC">
      <w:pPr>
        <w:pStyle w:val="NormalWeb"/>
        <w:spacing w:before="2"/>
        <w:ind w:firstLine="720"/>
        <w:jc w:val="both"/>
        <w:rPr>
          <w:rFonts w:ascii="Times New Roman" w:hAnsi="Times New Roman"/>
          <w:sz w:val="22"/>
          <w:szCs w:val="22"/>
          <w:lang w:val="el-GR"/>
        </w:rPr>
      </w:pPr>
      <w:r w:rsidRPr="00D603E4">
        <w:rPr>
          <w:rFonts w:ascii="Times New Roman" w:hAnsi="Times New Roman"/>
          <w:sz w:val="22"/>
          <w:szCs w:val="22"/>
          <w:lang w:val="el-GR"/>
        </w:rPr>
        <w:t xml:space="preserve">Ως </w:t>
      </w:r>
      <w:proofErr w:type="spellStart"/>
      <w:r w:rsidRPr="00D603E4">
        <w:rPr>
          <w:rFonts w:ascii="Times New Roman" w:hAnsi="Times New Roman"/>
          <w:sz w:val="22"/>
          <w:szCs w:val="22"/>
          <w:lang w:val="el-GR"/>
        </w:rPr>
        <w:t>φακτούρα</w:t>
      </w:r>
      <w:proofErr w:type="spellEnd"/>
      <w:r w:rsidRPr="00D603E4">
        <w:rPr>
          <w:rFonts w:ascii="Times New Roman" w:hAnsi="Times New Roman"/>
          <w:sz w:val="22"/>
          <w:szCs w:val="22"/>
          <w:lang w:val="el-GR"/>
        </w:rPr>
        <w:t xml:space="preserve"> μπορούν, επίσης, να θεωρηθούν τα κατασκευαστικά χαρακτηριστικά και γενικότερα ο τρόπος κατασκευής και διαμόρφωσης μιας ηχητικής πηγής. Για παράδειγμα, ο τρόπος κατασκευής και τα υλικά με τα οποία είναι φτιαγμένο ένα βιολί οριοθετούν τις </w:t>
      </w:r>
      <w:proofErr w:type="spellStart"/>
      <w:r w:rsidRPr="00D603E4">
        <w:rPr>
          <w:rFonts w:ascii="Times New Roman" w:hAnsi="Times New Roman"/>
          <w:sz w:val="22"/>
          <w:szCs w:val="22"/>
          <w:lang w:val="el-GR"/>
        </w:rPr>
        <w:t>επιτελεστικές</w:t>
      </w:r>
      <w:proofErr w:type="spellEnd"/>
      <w:r w:rsidRPr="00D603E4">
        <w:rPr>
          <w:rFonts w:ascii="Times New Roman" w:hAnsi="Times New Roman"/>
          <w:sz w:val="22"/>
          <w:szCs w:val="22"/>
          <w:lang w:val="el-GR"/>
        </w:rPr>
        <w:t xml:space="preserve"> χειρονομίες του εκτελεστή πάνω σε αυτό. Ταυτοχρόνως, η φυσική κίνηση του χεριού με το δοξάρι υποδεικνύει τον τρόπο κατασκευής του βιολιού που θα υποδεχθεί αυτή την κίνηση, </w:t>
      </w:r>
      <w:r w:rsidR="00E8790C" w:rsidRPr="00D603E4">
        <w:rPr>
          <w:rFonts w:ascii="Times New Roman" w:hAnsi="Times New Roman"/>
          <w:sz w:val="22"/>
          <w:szCs w:val="22"/>
          <w:lang w:val="el-GR"/>
        </w:rPr>
        <w:t>τιθασεύει</w:t>
      </w:r>
      <w:r w:rsidRPr="00D603E4">
        <w:rPr>
          <w:rFonts w:ascii="Times New Roman" w:hAnsi="Times New Roman"/>
          <w:sz w:val="22"/>
          <w:szCs w:val="22"/>
          <w:lang w:val="el-GR"/>
        </w:rPr>
        <w:t xml:space="preserve"> το όργανο και ταυτοχρόνως υποτάσσεται σε αυτό. Το ίδιο το όργανο κληροδοτεί στην παραγωγή του ήχου του την υλική του ταυτότητα, όπως και η χειρονομία του εκτελεστή χρεώνει τη </w:t>
      </w:r>
      <w:proofErr w:type="spellStart"/>
      <w:r w:rsidRPr="00D603E4">
        <w:rPr>
          <w:rFonts w:ascii="Times New Roman" w:hAnsi="Times New Roman"/>
          <w:sz w:val="22"/>
          <w:szCs w:val="22"/>
          <w:lang w:val="el-GR"/>
        </w:rPr>
        <w:t>μηχανικότητά</w:t>
      </w:r>
      <w:proofErr w:type="spellEnd"/>
      <w:r w:rsidRPr="00D603E4">
        <w:rPr>
          <w:rFonts w:ascii="Times New Roman" w:hAnsi="Times New Roman"/>
          <w:sz w:val="22"/>
          <w:szCs w:val="22"/>
          <w:lang w:val="el-GR"/>
        </w:rPr>
        <w:t xml:space="preserve"> της στην κατασκευή του ήχου. Η </w:t>
      </w:r>
      <w:proofErr w:type="spellStart"/>
      <w:r w:rsidRPr="00D603E4">
        <w:rPr>
          <w:rFonts w:ascii="Times New Roman" w:hAnsi="Times New Roman"/>
          <w:sz w:val="22"/>
          <w:szCs w:val="22"/>
          <w:lang w:val="el-GR"/>
        </w:rPr>
        <w:t>φακτούρα</w:t>
      </w:r>
      <w:proofErr w:type="spellEnd"/>
      <w:r w:rsidRPr="00D603E4">
        <w:rPr>
          <w:rFonts w:ascii="Times New Roman" w:hAnsi="Times New Roman"/>
          <w:sz w:val="22"/>
          <w:szCs w:val="22"/>
          <w:lang w:val="el-GR"/>
        </w:rPr>
        <w:t>, επομένως, υποδηλώνει και την πρόθεση που παράγει την οργανική χειρονομία.</w:t>
      </w:r>
    </w:p>
    <w:p w14:paraId="1188BD65" w14:textId="77777777" w:rsidR="00A20BCC" w:rsidRPr="00D603E4" w:rsidRDefault="00A20BCC" w:rsidP="00A20BCC">
      <w:pPr>
        <w:pStyle w:val="NormalWeb"/>
        <w:spacing w:before="2"/>
        <w:ind w:firstLine="720"/>
        <w:jc w:val="both"/>
        <w:rPr>
          <w:rFonts w:ascii="Times New Roman" w:hAnsi="Times New Roman"/>
          <w:sz w:val="22"/>
          <w:szCs w:val="22"/>
          <w:lang w:val="el-GR"/>
        </w:rPr>
      </w:pPr>
      <w:r w:rsidRPr="00D603E4">
        <w:rPr>
          <w:rFonts w:ascii="Times New Roman" w:hAnsi="Times New Roman"/>
          <w:sz w:val="22"/>
          <w:szCs w:val="22"/>
          <w:lang w:val="el-GR"/>
        </w:rPr>
        <w:t xml:space="preserve">Το αφτί του ακροατή θα διερευνήσει και θα αποκωδικοποιήσει αυτές τις υλικές σχέσεις ως ένα </w:t>
      </w:r>
      <w:proofErr w:type="spellStart"/>
      <w:r w:rsidRPr="00D603E4">
        <w:rPr>
          <w:rFonts w:ascii="Times New Roman" w:hAnsi="Times New Roman"/>
          <w:sz w:val="22"/>
          <w:szCs w:val="22"/>
          <w:lang w:val="el-GR"/>
        </w:rPr>
        <w:t>επιτελεστικό</w:t>
      </w:r>
      <w:proofErr w:type="spellEnd"/>
      <w:r w:rsidRPr="00D603E4">
        <w:rPr>
          <w:rFonts w:ascii="Times New Roman" w:hAnsi="Times New Roman"/>
          <w:sz w:val="22"/>
          <w:szCs w:val="22"/>
          <w:lang w:val="el-GR"/>
        </w:rPr>
        <w:t xml:space="preserve"> </w:t>
      </w:r>
      <w:r w:rsidRPr="00D603E4">
        <w:rPr>
          <w:rFonts w:ascii="Times New Roman" w:hAnsi="Times New Roman"/>
          <w:i/>
          <w:iCs/>
          <w:sz w:val="22"/>
          <w:szCs w:val="22"/>
          <w:lang w:val="el-GR"/>
        </w:rPr>
        <w:t>συμβάν</w:t>
      </w:r>
      <w:r w:rsidRPr="00D603E4">
        <w:rPr>
          <w:rFonts w:ascii="Times New Roman" w:hAnsi="Times New Roman"/>
          <w:sz w:val="22"/>
          <w:szCs w:val="22"/>
          <w:lang w:val="el-GR"/>
        </w:rPr>
        <w:t xml:space="preserve"> (βιολί-ξύλο-τρίχες δοξαριού-κίνηση χεριού-τριβή δοξαριού στη χορδή) και ως ένα </w:t>
      </w:r>
      <w:r w:rsidRPr="00D603E4">
        <w:rPr>
          <w:rFonts w:ascii="Times New Roman" w:hAnsi="Times New Roman"/>
          <w:i/>
          <w:iCs/>
          <w:sz w:val="22"/>
          <w:szCs w:val="22"/>
          <w:lang w:val="el-GR"/>
        </w:rPr>
        <w:t>νόημα</w:t>
      </w:r>
      <w:r w:rsidRPr="00D603E4">
        <w:rPr>
          <w:rFonts w:ascii="Times New Roman" w:hAnsi="Times New Roman"/>
          <w:sz w:val="22"/>
          <w:szCs w:val="22"/>
          <w:lang w:val="el-GR"/>
        </w:rPr>
        <w:t xml:space="preserve"> (υφή τριβής-διατηρητέα πορεία του ήχου στον χρόνο-</w:t>
      </w:r>
      <w:proofErr w:type="spellStart"/>
      <w:r w:rsidRPr="00D603E4">
        <w:rPr>
          <w:rFonts w:ascii="Times New Roman" w:hAnsi="Times New Roman"/>
          <w:sz w:val="22"/>
          <w:szCs w:val="22"/>
          <w:lang w:val="el-GR"/>
        </w:rPr>
        <w:t>χρονομορφολογική</w:t>
      </w:r>
      <w:proofErr w:type="spellEnd"/>
      <w:r w:rsidRPr="00D603E4">
        <w:rPr>
          <w:rFonts w:ascii="Times New Roman" w:hAnsi="Times New Roman"/>
          <w:sz w:val="22"/>
          <w:szCs w:val="22"/>
          <w:lang w:val="el-GR"/>
        </w:rPr>
        <w:t xml:space="preserve"> εξέλιξη του ήχου που ταυτίζεται με τη μηχανική κίνηση του χεριού). Το συμβάν οφείλεται στις κατασκευαστικές ιδιότητες του βιολιού. Το νόημα εκπορεύεται από τις κατασκευαστικές ιδιότητες του βιολιού (</w:t>
      </w:r>
      <w:r w:rsidRPr="00D603E4">
        <w:rPr>
          <w:rFonts w:ascii="Times New Roman" w:hAnsi="Times New Roman"/>
          <w:sz w:val="22"/>
          <w:szCs w:val="22"/>
        </w:rPr>
        <w:t>Schaeffer</w:t>
      </w:r>
      <w:r w:rsidRPr="00D603E4">
        <w:rPr>
          <w:rFonts w:ascii="Times New Roman" w:hAnsi="Times New Roman"/>
          <w:sz w:val="22"/>
          <w:szCs w:val="22"/>
          <w:lang w:val="el-GR"/>
        </w:rPr>
        <w:t xml:space="preserve"> 1966). </w:t>
      </w:r>
    </w:p>
    <w:p w14:paraId="45D68D67" w14:textId="77777777" w:rsidR="00A20BCC" w:rsidRPr="00D603E4" w:rsidRDefault="00A20BCC" w:rsidP="00A20BCC">
      <w:pPr>
        <w:pStyle w:val="NormalWeb"/>
        <w:spacing w:before="2"/>
        <w:ind w:firstLine="720"/>
        <w:jc w:val="both"/>
        <w:rPr>
          <w:rFonts w:ascii="Times New Roman" w:hAnsi="Times New Roman"/>
          <w:sz w:val="22"/>
          <w:szCs w:val="22"/>
          <w:lang w:val="el-GR"/>
        </w:rPr>
      </w:pPr>
      <w:r w:rsidRPr="00D603E4">
        <w:rPr>
          <w:rFonts w:ascii="Times New Roman" w:hAnsi="Times New Roman"/>
          <w:sz w:val="22"/>
          <w:szCs w:val="22"/>
          <w:lang w:val="el-GR"/>
        </w:rPr>
        <w:t xml:space="preserve">Πώς καταλαβαίνουμε τη διαφορά δύο οργάνων, ενός κατασκευασμένου για κλασική και ενός για παραδοσιακή μουσική, όταν παίζουν την ίδια νότα; Πιθανώς, από τις διαφορετικές ηχητικές χροιές τους οι οποίες οφείλονται, σε μεγάλο βαθμό, στον τρόπο κατασκευής του κάθε οργάνου. Η χροιά ενός ηχητικού αντικειμένου, σύμφωνα με τον </w:t>
      </w:r>
      <w:r w:rsidRPr="00D603E4">
        <w:rPr>
          <w:rFonts w:ascii="Times New Roman" w:hAnsi="Times New Roman"/>
          <w:sz w:val="22"/>
          <w:szCs w:val="22"/>
        </w:rPr>
        <w:t>Schaeffer</w:t>
      </w:r>
      <w:r w:rsidRPr="00D603E4">
        <w:rPr>
          <w:rFonts w:ascii="Times New Roman" w:hAnsi="Times New Roman"/>
          <w:sz w:val="22"/>
          <w:szCs w:val="22"/>
          <w:lang w:val="el-GR"/>
        </w:rPr>
        <w:t xml:space="preserve"> (1966), δεν είναι τίποτα άλλο από τη μορφή και την ηχητική του ύλη, την πλήρη ανάπτυξή του δηλαδή εντός των ηχητικών ορίων και της έκτασης των υψών που μπορεί να </w:t>
      </w:r>
      <w:proofErr w:type="spellStart"/>
      <w:r w:rsidRPr="00D603E4">
        <w:rPr>
          <w:rFonts w:ascii="Times New Roman" w:hAnsi="Times New Roman"/>
          <w:sz w:val="22"/>
          <w:szCs w:val="22"/>
          <w:lang w:val="el-GR"/>
        </w:rPr>
        <w:t>παράξει</w:t>
      </w:r>
      <w:proofErr w:type="spellEnd"/>
      <w:r w:rsidRPr="00D603E4">
        <w:rPr>
          <w:rFonts w:ascii="Times New Roman" w:hAnsi="Times New Roman"/>
          <w:sz w:val="22"/>
          <w:szCs w:val="22"/>
          <w:lang w:val="el-GR"/>
        </w:rPr>
        <w:t xml:space="preserve"> ένα δεδομένο όργανο, αλλά και όλων των παραλλαγών που μπορούν να παραχθούν μέσα σε αυτά τα όρια. Για παράδειγμα, ένα βιολί μπορεί να </w:t>
      </w:r>
      <w:proofErr w:type="spellStart"/>
      <w:r w:rsidRPr="00D603E4">
        <w:rPr>
          <w:rFonts w:ascii="Times New Roman" w:hAnsi="Times New Roman"/>
          <w:sz w:val="22"/>
          <w:szCs w:val="22"/>
          <w:lang w:val="el-GR"/>
        </w:rPr>
        <w:t>παράξει</w:t>
      </w:r>
      <w:proofErr w:type="spellEnd"/>
      <w:r w:rsidRPr="00D603E4">
        <w:rPr>
          <w:rFonts w:ascii="Times New Roman" w:hAnsi="Times New Roman"/>
          <w:sz w:val="22"/>
          <w:szCs w:val="22"/>
          <w:lang w:val="el-GR"/>
        </w:rPr>
        <w:t xml:space="preserve"> μακρόσυρτες </w:t>
      </w:r>
      <w:proofErr w:type="spellStart"/>
      <w:r w:rsidRPr="00D603E4">
        <w:rPr>
          <w:rFonts w:ascii="Times New Roman" w:hAnsi="Times New Roman"/>
          <w:sz w:val="22"/>
          <w:szCs w:val="22"/>
          <w:lang w:val="el-GR"/>
        </w:rPr>
        <w:t>τενούτες</w:t>
      </w:r>
      <w:proofErr w:type="spellEnd"/>
      <w:r w:rsidRPr="00D603E4">
        <w:rPr>
          <w:rFonts w:ascii="Times New Roman" w:hAnsi="Times New Roman"/>
          <w:sz w:val="22"/>
          <w:szCs w:val="22"/>
          <w:lang w:val="el-GR"/>
        </w:rPr>
        <w:t xml:space="preserve">, αλλά και </w:t>
      </w:r>
      <w:proofErr w:type="spellStart"/>
      <w:r w:rsidRPr="00D603E4">
        <w:rPr>
          <w:rFonts w:ascii="Times New Roman" w:hAnsi="Times New Roman"/>
          <w:sz w:val="22"/>
          <w:szCs w:val="22"/>
        </w:rPr>
        <w:t>pizzicati</w:t>
      </w:r>
      <w:proofErr w:type="spellEnd"/>
      <w:r w:rsidRPr="00D603E4">
        <w:rPr>
          <w:rFonts w:ascii="Times New Roman" w:hAnsi="Times New Roman"/>
          <w:sz w:val="22"/>
          <w:szCs w:val="22"/>
          <w:lang w:val="el-GR"/>
        </w:rPr>
        <w:t xml:space="preserve">, δύο αντιθετικές μορφολογίες. Και οι δύο όμως θα φέρουν στη χροιά τους το στίγμα του συγκεκριμένου οργάνου, την ταυτότητα της κατασκευής του. Η διαμόρφωση της χροιάς και η </w:t>
      </w:r>
      <w:proofErr w:type="spellStart"/>
      <w:r w:rsidRPr="00D603E4">
        <w:rPr>
          <w:rFonts w:ascii="Times New Roman" w:hAnsi="Times New Roman"/>
          <w:sz w:val="22"/>
          <w:szCs w:val="22"/>
          <w:lang w:val="el-GR"/>
        </w:rPr>
        <w:t>φακτούρα</w:t>
      </w:r>
      <w:proofErr w:type="spellEnd"/>
      <w:r w:rsidRPr="00D603E4">
        <w:rPr>
          <w:rFonts w:ascii="Times New Roman" w:hAnsi="Times New Roman"/>
          <w:sz w:val="22"/>
          <w:szCs w:val="22"/>
          <w:lang w:val="el-GR"/>
        </w:rPr>
        <w:t xml:space="preserve"> της στον χρόνο συνδέονται μέσω ηχητικής κληρονομικότητας με την υλική κατασκευή της ηχητικής πηγής που τις παρήγαγε.</w:t>
      </w:r>
    </w:p>
    <w:p w14:paraId="52FB8DB8" w14:textId="77777777" w:rsidR="00A20BCC" w:rsidRPr="00D603E4" w:rsidRDefault="00A20BCC" w:rsidP="00A20BCC">
      <w:pPr>
        <w:pStyle w:val="NormalWeb"/>
        <w:spacing w:before="2"/>
        <w:ind w:firstLine="720"/>
        <w:jc w:val="both"/>
        <w:rPr>
          <w:rFonts w:ascii="Times New Roman" w:hAnsi="Times New Roman"/>
          <w:sz w:val="22"/>
          <w:szCs w:val="22"/>
          <w:lang w:val="el-GR"/>
        </w:rPr>
      </w:pPr>
      <w:r w:rsidRPr="00D603E4">
        <w:rPr>
          <w:rFonts w:ascii="Times New Roman" w:hAnsi="Times New Roman"/>
          <w:sz w:val="22"/>
          <w:szCs w:val="22"/>
          <w:lang w:val="el-GR"/>
        </w:rPr>
        <w:t xml:space="preserve">Βλέπουμε έτσι την έννοια της </w:t>
      </w:r>
      <w:proofErr w:type="spellStart"/>
      <w:r w:rsidRPr="00D603E4">
        <w:rPr>
          <w:rFonts w:ascii="Times New Roman" w:hAnsi="Times New Roman"/>
          <w:sz w:val="22"/>
          <w:szCs w:val="22"/>
          <w:lang w:val="el-GR"/>
        </w:rPr>
        <w:t>φακτούρας</w:t>
      </w:r>
      <w:proofErr w:type="spellEnd"/>
      <w:r w:rsidRPr="00D603E4">
        <w:rPr>
          <w:rFonts w:ascii="Times New Roman" w:hAnsi="Times New Roman"/>
          <w:sz w:val="22"/>
          <w:szCs w:val="22"/>
          <w:lang w:val="el-GR"/>
        </w:rPr>
        <w:t xml:space="preserve"> ως ολιστικό φαινόμενο. Ο τρόπος με τον οποίο δημιουργείται ένας ήχος εξαρτάται από την υλική κατασκευή της πηγής του αλλά και από τη φυσική/σωματική κατασκευή </w:t>
      </w:r>
      <w:r w:rsidRPr="00D603E4">
        <w:rPr>
          <w:rFonts w:ascii="Times New Roman" w:hAnsi="Times New Roman"/>
          <w:sz w:val="22"/>
          <w:szCs w:val="22"/>
          <w:lang w:val="el-GR"/>
        </w:rPr>
        <w:lastRenderedPageBreak/>
        <w:t xml:space="preserve">του εκτελεστή και τη μηχανική κατασκευή της χειρονομίας η οποία ενεργοποιεί την πηγή. Όλος αυτός ο κατασκευαστικός κύκλος που εμπλέκει τόσο την πηγή, όσο και τον </w:t>
      </w:r>
      <w:proofErr w:type="spellStart"/>
      <w:r w:rsidRPr="00D603E4">
        <w:rPr>
          <w:rFonts w:ascii="Times New Roman" w:hAnsi="Times New Roman"/>
          <w:sz w:val="22"/>
          <w:szCs w:val="22"/>
          <w:lang w:val="el-GR"/>
        </w:rPr>
        <w:t>σωματότυπο</w:t>
      </w:r>
      <w:proofErr w:type="spellEnd"/>
      <w:r w:rsidRPr="00D603E4">
        <w:rPr>
          <w:rFonts w:ascii="Times New Roman" w:hAnsi="Times New Roman"/>
          <w:sz w:val="22"/>
          <w:szCs w:val="22"/>
          <w:lang w:val="el-GR"/>
        </w:rPr>
        <w:t xml:space="preserve"> του εκτελεστή και τη μηχανική της χειρονομίας του, αποτελεί μια </w:t>
      </w:r>
      <w:r w:rsidRPr="00D603E4">
        <w:rPr>
          <w:rFonts w:ascii="Times New Roman" w:hAnsi="Times New Roman"/>
          <w:i/>
          <w:iCs/>
          <w:sz w:val="22"/>
          <w:szCs w:val="22"/>
          <w:lang w:val="el-GR"/>
        </w:rPr>
        <w:t xml:space="preserve">ολιστική </w:t>
      </w:r>
      <w:proofErr w:type="spellStart"/>
      <w:r w:rsidRPr="00D603E4">
        <w:rPr>
          <w:rFonts w:ascii="Times New Roman" w:hAnsi="Times New Roman"/>
          <w:sz w:val="22"/>
          <w:szCs w:val="22"/>
          <w:lang w:val="el-GR"/>
        </w:rPr>
        <w:t>φακτούρα</w:t>
      </w:r>
      <w:proofErr w:type="spellEnd"/>
      <w:r w:rsidRPr="00D603E4">
        <w:rPr>
          <w:rFonts w:ascii="Times New Roman" w:hAnsi="Times New Roman"/>
          <w:sz w:val="22"/>
          <w:szCs w:val="22"/>
          <w:lang w:val="el-GR"/>
        </w:rPr>
        <w:t>, η οποία τροφοδοτεί τον ακροατή με ποιοτικές πληροφορίες για την ηχητική χροιά και για την αναγνώριση της ηχητικής της πηγής. Όλος αυτός ο κύκλος συνδέεται με και πηγάζει από την υλικότητα της ηχητικής πηγής. Χωρίς αυτή την υλικότητα, δεν θα υπήρχε ήχος ή, ακόμη κι αν υπήρχε, δεν θα ήταν αναγνωρίσιμος.</w:t>
      </w:r>
    </w:p>
    <w:p w14:paraId="1778BBDD" w14:textId="38FBFC72" w:rsidR="00A20BCC" w:rsidRPr="00D603E4" w:rsidRDefault="00A20BCC" w:rsidP="00A20BCC">
      <w:pPr>
        <w:pStyle w:val="NormalWeb"/>
        <w:spacing w:before="2"/>
        <w:ind w:firstLine="720"/>
        <w:jc w:val="both"/>
        <w:rPr>
          <w:rFonts w:ascii="Times New Roman" w:hAnsi="Times New Roman"/>
          <w:sz w:val="22"/>
          <w:szCs w:val="22"/>
          <w:lang w:val="el-GR"/>
        </w:rPr>
      </w:pPr>
      <w:r w:rsidRPr="00D603E4">
        <w:rPr>
          <w:rFonts w:ascii="Times New Roman" w:hAnsi="Times New Roman"/>
          <w:sz w:val="22"/>
          <w:szCs w:val="22"/>
          <w:lang w:val="el-GR"/>
        </w:rPr>
        <w:t xml:space="preserve">Φυσικά, όπως είδαμε, η </w:t>
      </w:r>
      <w:r w:rsidR="00E8790C" w:rsidRPr="00D603E4">
        <w:rPr>
          <w:rFonts w:ascii="Times New Roman" w:hAnsi="Times New Roman"/>
          <w:sz w:val="22"/>
          <w:szCs w:val="22"/>
          <w:lang w:val="el-GR"/>
        </w:rPr>
        <w:t>ίδια</w:t>
      </w:r>
      <w:r w:rsidRPr="00D603E4">
        <w:rPr>
          <w:rFonts w:ascii="Times New Roman" w:hAnsi="Times New Roman"/>
          <w:sz w:val="22"/>
          <w:szCs w:val="22"/>
          <w:lang w:val="el-GR"/>
        </w:rPr>
        <w:t xml:space="preserve"> πηγή ή το ίδιο όργανο μπορεί να </w:t>
      </w:r>
      <w:proofErr w:type="spellStart"/>
      <w:r w:rsidRPr="00D603E4">
        <w:rPr>
          <w:rFonts w:ascii="Times New Roman" w:hAnsi="Times New Roman"/>
          <w:sz w:val="22"/>
          <w:szCs w:val="22"/>
          <w:lang w:val="el-GR"/>
        </w:rPr>
        <w:t>παράξει</w:t>
      </w:r>
      <w:proofErr w:type="spellEnd"/>
      <w:r w:rsidRPr="00D603E4">
        <w:rPr>
          <w:rFonts w:ascii="Times New Roman" w:hAnsi="Times New Roman"/>
          <w:sz w:val="22"/>
          <w:szCs w:val="22"/>
          <w:lang w:val="el-GR"/>
        </w:rPr>
        <w:t xml:space="preserve"> πολλές διαφορετικές </w:t>
      </w:r>
      <w:proofErr w:type="spellStart"/>
      <w:r w:rsidRPr="00D603E4">
        <w:rPr>
          <w:rFonts w:ascii="Times New Roman" w:hAnsi="Times New Roman"/>
          <w:sz w:val="22"/>
          <w:szCs w:val="22"/>
          <w:lang w:val="el-GR"/>
        </w:rPr>
        <w:t>φακτούρες</w:t>
      </w:r>
      <w:proofErr w:type="spellEnd"/>
      <w:r w:rsidRPr="00D603E4">
        <w:rPr>
          <w:rFonts w:ascii="Times New Roman" w:hAnsi="Times New Roman"/>
          <w:sz w:val="22"/>
          <w:szCs w:val="22"/>
          <w:lang w:val="el-GR"/>
        </w:rPr>
        <w:t>,  υφές και ποιότητες (</w:t>
      </w:r>
      <w:proofErr w:type="spellStart"/>
      <w:r w:rsidRPr="00D603E4">
        <w:rPr>
          <w:rFonts w:ascii="Times New Roman" w:hAnsi="Times New Roman"/>
          <w:sz w:val="22"/>
          <w:szCs w:val="22"/>
        </w:rPr>
        <w:t>pizzicati</w:t>
      </w:r>
      <w:proofErr w:type="spellEnd"/>
      <w:r w:rsidRPr="00D603E4">
        <w:rPr>
          <w:rFonts w:ascii="Times New Roman" w:hAnsi="Times New Roman"/>
          <w:sz w:val="22"/>
          <w:szCs w:val="22"/>
          <w:lang w:val="el-GR"/>
        </w:rPr>
        <w:t xml:space="preserve">, </w:t>
      </w:r>
      <w:r w:rsidRPr="00D603E4">
        <w:rPr>
          <w:rFonts w:ascii="Times New Roman" w:hAnsi="Times New Roman"/>
          <w:sz w:val="22"/>
          <w:szCs w:val="22"/>
        </w:rPr>
        <w:t>staccato</w:t>
      </w:r>
      <w:r w:rsidRPr="00D603E4">
        <w:rPr>
          <w:rFonts w:ascii="Times New Roman" w:hAnsi="Times New Roman"/>
          <w:sz w:val="22"/>
          <w:szCs w:val="22"/>
          <w:lang w:val="el-GR"/>
        </w:rPr>
        <w:t xml:space="preserve">, </w:t>
      </w:r>
      <w:r w:rsidRPr="00D603E4">
        <w:rPr>
          <w:rFonts w:ascii="Times New Roman" w:hAnsi="Times New Roman"/>
          <w:sz w:val="22"/>
          <w:szCs w:val="22"/>
        </w:rPr>
        <w:t>tenuti</w:t>
      </w:r>
      <w:r w:rsidRPr="00D603E4">
        <w:rPr>
          <w:rFonts w:ascii="Times New Roman" w:hAnsi="Times New Roman"/>
          <w:sz w:val="22"/>
          <w:szCs w:val="22"/>
          <w:lang w:val="el-GR"/>
        </w:rPr>
        <w:t xml:space="preserve">, κοκκώδεις υφές κ.ά.), οι οποίες όμως πάντα θα έχουν εγγενώς ενσωματωμένο τον τρόπο και το υλικό κατασκευής της μοναδικής πηγής τους. </w:t>
      </w:r>
    </w:p>
    <w:p w14:paraId="0DCBD5F8" w14:textId="77777777" w:rsidR="00A20BCC" w:rsidRPr="00D603E4" w:rsidRDefault="00A20BCC" w:rsidP="00A20BCC">
      <w:pPr>
        <w:pStyle w:val="NormalWeb"/>
        <w:spacing w:before="2"/>
        <w:ind w:firstLine="720"/>
        <w:jc w:val="both"/>
        <w:rPr>
          <w:rFonts w:ascii="Times New Roman" w:hAnsi="Times New Roman"/>
          <w:sz w:val="22"/>
          <w:szCs w:val="22"/>
          <w:lang w:val="el-GR"/>
        </w:rPr>
      </w:pPr>
      <w:r w:rsidRPr="00D603E4">
        <w:rPr>
          <w:rFonts w:ascii="Times New Roman" w:hAnsi="Times New Roman"/>
          <w:sz w:val="22"/>
          <w:szCs w:val="22"/>
          <w:lang w:val="el-GR"/>
        </w:rPr>
        <w:t xml:space="preserve">Ένα ακόμη παράδειγμα: ένας ήχος με κοκκώδη υφή που προέρχεται από το τρίξιμο του δοξαριού στη χορδή του βιολιού έχει άλλη </w:t>
      </w:r>
      <w:proofErr w:type="spellStart"/>
      <w:r w:rsidRPr="00D603E4">
        <w:rPr>
          <w:rFonts w:ascii="Times New Roman" w:hAnsi="Times New Roman"/>
          <w:sz w:val="22"/>
          <w:szCs w:val="22"/>
          <w:lang w:val="el-GR"/>
        </w:rPr>
        <w:t>χροιώδη</w:t>
      </w:r>
      <w:proofErr w:type="spellEnd"/>
      <w:r w:rsidRPr="00D603E4">
        <w:rPr>
          <w:rFonts w:ascii="Times New Roman" w:hAnsi="Times New Roman"/>
          <w:sz w:val="22"/>
          <w:szCs w:val="22"/>
          <w:lang w:val="el-GR"/>
        </w:rPr>
        <w:t xml:space="preserve"> </w:t>
      </w:r>
      <w:proofErr w:type="spellStart"/>
      <w:r w:rsidRPr="00D603E4">
        <w:rPr>
          <w:rFonts w:ascii="Times New Roman" w:hAnsi="Times New Roman"/>
          <w:sz w:val="22"/>
          <w:szCs w:val="22"/>
          <w:lang w:val="el-GR"/>
        </w:rPr>
        <w:t>φακτούρα</w:t>
      </w:r>
      <w:proofErr w:type="spellEnd"/>
      <w:r w:rsidRPr="00D603E4">
        <w:rPr>
          <w:rFonts w:ascii="Times New Roman" w:hAnsi="Times New Roman"/>
          <w:sz w:val="22"/>
          <w:szCs w:val="22"/>
          <w:lang w:val="el-GR"/>
        </w:rPr>
        <w:t xml:space="preserve"> από έναν άλλον κοκκώδη ήχο ο οποίος παράγεται από την τριβή του νερού πάνω σε βότσαλα. Και στις δύο περιπτώσεις η </w:t>
      </w:r>
      <w:proofErr w:type="spellStart"/>
      <w:r w:rsidRPr="00D603E4">
        <w:rPr>
          <w:rFonts w:ascii="Times New Roman" w:hAnsi="Times New Roman"/>
          <w:sz w:val="22"/>
          <w:szCs w:val="22"/>
          <w:lang w:val="el-GR"/>
        </w:rPr>
        <w:t>φακτούρα</w:t>
      </w:r>
      <w:proofErr w:type="spellEnd"/>
      <w:r w:rsidRPr="00D603E4">
        <w:rPr>
          <w:rFonts w:ascii="Times New Roman" w:hAnsi="Times New Roman"/>
          <w:sz w:val="22"/>
          <w:szCs w:val="22"/>
          <w:lang w:val="el-GR"/>
        </w:rPr>
        <w:t xml:space="preserve"> της χροιάς εναρμονίζεται με την κατασκευή και το υλικό της πηγής.  </w:t>
      </w:r>
    </w:p>
    <w:p w14:paraId="5FDC45E9" w14:textId="36106A05" w:rsidR="00A20BCC" w:rsidRPr="00D603E4" w:rsidRDefault="00A20BCC" w:rsidP="00A20BCC">
      <w:pPr>
        <w:pStyle w:val="NormalWeb"/>
        <w:spacing w:before="2"/>
        <w:jc w:val="both"/>
        <w:rPr>
          <w:rFonts w:ascii="Times New Roman" w:hAnsi="Times New Roman"/>
          <w:sz w:val="22"/>
          <w:szCs w:val="22"/>
          <w:lang w:val="el-GR"/>
        </w:rPr>
      </w:pPr>
      <w:r w:rsidRPr="00D603E4">
        <w:rPr>
          <w:rFonts w:ascii="Times New Roman" w:hAnsi="Times New Roman"/>
          <w:sz w:val="22"/>
          <w:szCs w:val="22"/>
          <w:lang w:val="el-GR"/>
        </w:rPr>
        <w:tab/>
        <w:t xml:space="preserve">Συνεπώς, η </w:t>
      </w:r>
      <w:proofErr w:type="spellStart"/>
      <w:r w:rsidRPr="00D603E4">
        <w:rPr>
          <w:rFonts w:ascii="Times New Roman" w:hAnsi="Times New Roman"/>
          <w:sz w:val="22"/>
          <w:szCs w:val="22"/>
          <w:lang w:val="el-GR"/>
        </w:rPr>
        <w:t>φακτούρα</w:t>
      </w:r>
      <w:proofErr w:type="spellEnd"/>
      <w:r w:rsidRPr="00D603E4">
        <w:rPr>
          <w:rFonts w:ascii="Times New Roman" w:hAnsi="Times New Roman"/>
          <w:sz w:val="22"/>
          <w:szCs w:val="22"/>
          <w:lang w:val="el-GR"/>
        </w:rPr>
        <w:t xml:space="preserve"> είναι η ριζωμένη αιτία του ηχοχρώματος, εκείνη η αιτία η οποία συνδέεται άμεσα με το υλικό και τον τρόπο κατασκευής της ηχητικής πηγής ή ενός οργάνου. Καταλήγει έτσι να γίνει ένα ποιοτικό χαρακτηριστικό του ηχητικού αντικειμένου καθώς αυτή η υλικότητα, η υλική μάζα, μεταπλάθεται ως ηχητική μάζα και υφή στον χρόνο. Σε αυτήν την περίπτωση, όπου ο ήχος είναι η άυλη αποτύπωση της υλικότητας της ηχητικής πηγής, η υλική </w:t>
      </w:r>
      <w:proofErr w:type="spellStart"/>
      <w:r w:rsidRPr="00D603E4">
        <w:rPr>
          <w:rFonts w:ascii="Times New Roman" w:hAnsi="Times New Roman"/>
          <w:sz w:val="22"/>
          <w:szCs w:val="22"/>
          <w:lang w:val="el-GR"/>
        </w:rPr>
        <w:t>φακτούρα</w:t>
      </w:r>
      <w:proofErr w:type="spellEnd"/>
      <w:r w:rsidRPr="00D603E4">
        <w:rPr>
          <w:rFonts w:ascii="Times New Roman" w:hAnsi="Times New Roman"/>
          <w:sz w:val="22"/>
          <w:szCs w:val="22"/>
          <w:lang w:val="el-GR"/>
        </w:rPr>
        <w:t xml:space="preserve"> μεταπλάθεται σε ποιοτική μουσική ιδιότητα. Αυτή η ποιότητα λειτουργεί και σαν συγκολλητικό υλικό όταν, για παράδειγμα, ακούμε για πολλή ώρα τον ίδιο ήχο. Αυτό που μας κάνει να πιστεύουμε μετά από πολλή ώρα ότι ο ήχος που ακούμε συνεχίζει να είναι ο ίδιος με αυτόν που ακούσαμε πριν από μερικά λεπτά, είναι ακριβώς αυτή η ποιότητα της </w:t>
      </w:r>
      <w:proofErr w:type="spellStart"/>
      <w:r w:rsidRPr="00D603E4">
        <w:rPr>
          <w:rFonts w:ascii="Times New Roman" w:hAnsi="Times New Roman"/>
          <w:sz w:val="22"/>
          <w:szCs w:val="22"/>
          <w:lang w:val="el-GR"/>
        </w:rPr>
        <w:t>φακτούρας</w:t>
      </w:r>
      <w:proofErr w:type="spellEnd"/>
      <w:r w:rsidRPr="00D603E4">
        <w:rPr>
          <w:rFonts w:ascii="Times New Roman" w:hAnsi="Times New Roman"/>
          <w:sz w:val="22"/>
          <w:szCs w:val="22"/>
          <w:lang w:val="el-GR"/>
        </w:rPr>
        <w:t>, η οποία μας συνδέει με την υλικότητα</w:t>
      </w:r>
      <w:r w:rsidR="00E8790C">
        <w:rPr>
          <w:rFonts w:ascii="Times New Roman" w:hAnsi="Times New Roman"/>
          <w:sz w:val="22"/>
          <w:szCs w:val="22"/>
          <w:lang w:val="el-GR"/>
        </w:rPr>
        <w:t xml:space="preserve"> </w:t>
      </w:r>
      <w:r w:rsidRPr="00D603E4">
        <w:rPr>
          <w:rFonts w:ascii="Times New Roman" w:hAnsi="Times New Roman"/>
          <w:sz w:val="22"/>
          <w:szCs w:val="22"/>
          <w:lang w:val="el-GR"/>
        </w:rPr>
        <w:t xml:space="preserve">- άρα και με την ύπαρξη - της πηγής του, ακόμη κι όταν ο ήχος είναι ηχογραφημένος. Εφόσον, στο επίπεδο της πρόσληψης του ηχητικού αντικειμένου, η </w:t>
      </w:r>
      <w:proofErr w:type="spellStart"/>
      <w:r w:rsidRPr="00D603E4">
        <w:rPr>
          <w:rFonts w:ascii="Times New Roman" w:hAnsi="Times New Roman"/>
          <w:sz w:val="22"/>
          <w:szCs w:val="22"/>
          <w:lang w:val="el-GR"/>
        </w:rPr>
        <w:t>φακτούρα</w:t>
      </w:r>
      <w:proofErr w:type="spellEnd"/>
      <w:r w:rsidRPr="00D603E4">
        <w:rPr>
          <w:rFonts w:ascii="Times New Roman" w:hAnsi="Times New Roman"/>
          <w:sz w:val="22"/>
          <w:szCs w:val="22"/>
          <w:lang w:val="el-GR"/>
        </w:rPr>
        <w:t xml:space="preserve"> εξελίσσεται στον χρόνο και σχετίζεται με την υφή, τότε συνδέεται με τη μάζα του ήχου και το προφίλ της</w:t>
      </w:r>
      <w:r w:rsidRPr="00E8790C">
        <w:rPr>
          <w:rStyle w:val="FootnoteReference"/>
          <w:sz w:val="20"/>
          <w:lang w:val="el-GR"/>
        </w:rPr>
        <w:footnoteReference w:id="19"/>
      </w:r>
      <w:r w:rsidRPr="00D603E4">
        <w:rPr>
          <w:rFonts w:ascii="Times New Roman" w:hAnsi="Times New Roman"/>
          <w:sz w:val="22"/>
          <w:szCs w:val="22"/>
          <w:lang w:val="el-GR"/>
        </w:rPr>
        <w:t xml:space="preserve">. </w:t>
      </w:r>
    </w:p>
    <w:p w14:paraId="73D600CA" w14:textId="469CF59B" w:rsidR="00A20BCC" w:rsidRPr="00D603E4" w:rsidRDefault="00A20BCC" w:rsidP="00053186">
      <w:pPr>
        <w:pStyle w:val="NormalWeb"/>
        <w:spacing w:before="2"/>
        <w:jc w:val="both"/>
        <w:rPr>
          <w:rFonts w:ascii="Times New Roman" w:hAnsi="Times New Roman"/>
          <w:sz w:val="22"/>
          <w:szCs w:val="22"/>
          <w:lang w:val="el-GR"/>
        </w:rPr>
      </w:pPr>
      <w:r w:rsidRPr="00D603E4">
        <w:rPr>
          <w:rFonts w:ascii="Times New Roman" w:hAnsi="Times New Roman"/>
          <w:sz w:val="22"/>
          <w:szCs w:val="22"/>
          <w:lang w:val="el-GR"/>
        </w:rPr>
        <w:tab/>
        <w:t xml:space="preserve">Ο </w:t>
      </w:r>
      <w:r w:rsidRPr="00D603E4">
        <w:rPr>
          <w:rFonts w:ascii="Times New Roman" w:hAnsi="Times New Roman"/>
          <w:sz w:val="22"/>
          <w:szCs w:val="22"/>
        </w:rPr>
        <w:t>Schaeffer</w:t>
      </w:r>
      <w:r w:rsidRPr="00D603E4">
        <w:rPr>
          <w:rFonts w:ascii="Times New Roman" w:hAnsi="Times New Roman"/>
          <w:sz w:val="22"/>
          <w:szCs w:val="22"/>
          <w:lang w:val="el-GR"/>
        </w:rPr>
        <w:t xml:space="preserve"> (1966, 23.5) παραθέτει το παράδειγμα ενός μεταλλικού φύλλου ως μια ηχητική πηγή που μπορεί να </w:t>
      </w:r>
      <w:proofErr w:type="spellStart"/>
      <w:r w:rsidRPr="00D603E4">
        <w:rPr>
          <w:rFonts w:ascii="Times New Roman" w:hAnsi="Times New Roman"/>
          <w:sz w:val="22"/>
          <w:szCs w:val="22"/>
          <w:lang w:val="el-GR"/>
        </w:rPr>
        <w:t>παράξει</w:t>
      </w:r>
      <w:proofErr w:type="spellEnd"/>
      <w:r w:rsidRPr="00D603E4">
        <w:rPr>
          <w:rFonts w:ascii="Times New Roman" w:hAnsi="Times New Roman"/>
          <w:sz w:val="22"/>
          <w:szCs w:val="22"/>
          <w:lang w:val="el-GR"/>
        </w:rPr>
        <w:t xml:space="preserve"> πλήθος από ηχητικές </w:t>
      </w:r>
      <w:proofErr w:type="spellStart"/>
      <w:r w:rsidRPr="00D603E4">
        <w:rPr>
          <w:rFonts w:ascii="Times New Roman" w:hAnsi="Times New Roman"/>
          <w:sz w:val="22"/>
          <w:szCs w:val="22"/>
          <w:lang w:val="el-GR"/>
        </w:rPr>
        <w:t>φακτούρες</w:t>
      </w:r>
      <w:proofErr w:type="spellEnd"/>
      <w:r w:rsidRPr="00D603E4">
        <w:rPr>
          <w:rFonts w:ascii="Times New Roman" w:hAnsi="Times New Roman"/>
          <w:sz w:val="22"/>
          <w:szCs w:val="22"/>
          <w:lang w:val="el-GR"/>
        </w:rPr>
        <w:t xml:space="preserve"> και διατηρήσεις με τη χρήση διαφορετικών διεγερτών: μπαγκέτες από ξύλο, καουτσούκ ή μέταλλο, οι οποίες κρούουν ή τρίβουν τη μεταλλική επιφάνεια παράγοντας ηχητικές </w:t>
      </w:r>
      <w:proofErr w:type="spellStart"/>
      <w:r w:rsidRPr="00D603E4">
        <w:rPr>
          <w:rFonts w:ascii="Times New Roman" w:hAnsi="Times New Roman"/>
          <w:sz w:val="22"/>
          <w:szCs w:val="22"/>
          <w:lang w:val="el-GR"/>
        </w:rPr>
        <w:t>φακτούρες</w:t>
      </w:r>
      <w:proofErr w:type="spellEnd"/>
      <w:r w:rsidRPr="00D603E4">
        <w:rPr>
          <w:rFonts w:ascii="Times New Roman" w:hAnsi="Times New Roman"/>
          <w:sz w:val="22"/>
          <w:szCs w:val="22"/>
          <w:lang w:val="el-GR"/>
        </w:rPr>
        <w:t xml:space="preserve"> κρατημένες, </w:t>
      </w:r>
      <w:proofErr w:type="spellStart"/>
      <w:r w:rsidRPr="00D603E4">
        <w:rPr>
          <w:rFonts w:ascii="Times New Roman" w:hAnsi="Times New Roman"/>
          <w:sz w:val="22"/>
          <w:szCs w:val="22"/>
          <w:lang w:val="el-GR"/>
        </w:rPr>
        <w:t>στακάτες</w:t>
      </w:r>
      <w:proofErr w:type="spellEnd"/>
      <w:r w:rsidRPr="00D603E4">
        <w:rPr>
          <w:rFonts w:ascii="Times New Roman" w:hAnsi="Times New Roman"/>
          <w:sz w:val="22"/>
          <w:szCs w:val="22"/>
          <w:lang w:val="el-GR"/>
        </w:rPr>
        <w:t xml:space="preserve">, με πλούσιο ή φτωχό αρμονικό ηχόχρωμα κτλ. Διαφορετικά τμήματα της μεταλλικής επιφάνειας και διαφορετικοί τύποι κρούσεων των διεγερτών έχουν ως αποτέλεσμα διαφορετικά ηχητικά αντικείμενα, κοινό γνώρισμα των οποίων όμως είναι η μικρότερη ή μεγαλύτερη σύνδεση με την υλικότητα της πηγής τους. Η χρήση ενός μικροφώνου, το οποίο συλλέγει τους ήχους από τη μεταλλική επιφάνεια και τους μεταφέρει σε ηχεία, μπορεί επίσης να παίξει σημαντικό ρόλο στις </w:t>
      </w:r>
      <w:proofErr w:type="spellStart"/>
      <w:r w:rsidRPr="00D603E4">
        <w:rPr>
          <w:rFonts w:ascii="Times New Roman" w:hAnsi="Times New Roman"/>
          <w:sz w:val="22"/>
          <w:szCs w:val="22"/>
          <w:lang w:val="el-GR"/>
        </w:rPr>
        <w:t>φακτούρες</w:t>
      </w:r>
      <w:proofErr w:type="spellEnd"/>
      <w:r w:rsidRPr="00D603E4">
        <w:rPr>
          <w:rFonts w:ascii="Times New Roman" w:hAnsi="Times New Roman"/>
          <w:sz w:val="22"/>
          <w:szCs w:val="22"/>
          <w:lang w:val="el-GR"/>
        </w:rPr>
        <w:t xml:space="preserve"> και στη χρονική τους διατήρηση. Το ίδιο μπορεί να κάνει και ο έλεγχος της έντασης με ένα ποτενσιόμετρο. Ένα μικρόφωνο μπορεί να εστιάσει σε μια συγκεκριμένη περιοχή της μεταλλικής πλάκας ή να συλλέξει το συνολικό φάσμα της από </w:t>
      </w:r>
      <w:r w:rsidR="0082113F" w:rsidRPr="00D603E4">
        <w:rPr>
          <w:rFonts w:ascii="Times New Roman" w:hAnsi="Times New Roman"/>
          <w:sz w:val="22"/>
          <w:szCs w:val="22"/>
          <w:lang w:val="el-GR"/>
        </w:rPr>
        <w:t>μακριά</w:t>
      </w:r>
      <w:r w:rsidRPr="00D603E4">
        <w:rPr>
          <w:rFonts w:ascii="Times New Roman" w:hAnsi="Times New Roman"/>
          <w:sz w:val="22"/>
          <w:szCs w:val="22"/>
          <w:lang w:val="el-GR"/>
        </w:rPr>
        <w:t xml:space="preserve">. Ένα ποτενσιόμετρο, το οποίο ελέγχει την ένταση του ήχου, μπορεί να επέμβει τόσο στην </w:t>
      </w:r>
      <w:proofErr w:type="spellStart"/>
      <w:r w:rsidRPr="00D603E4">
        <w:rPr>
          <w:rFonts w:ascii="Times New Roman" w:hAnsi="Times New Roman"/>
          <w:sz w:val="22"/>
          <w:szCs w:val="22"/>
          <w:lang w:val="el-GR"/>
        </w:rPr>
        <w:t>περιβάλλουσα</w:t>
      </w:r>
      <w:proofErr w:type="spellEnd"/>
      <w:r w:rsidRPr="00D603E4">
        <w:rPr>
          <w:rFonts w:ascii="Times New Roman" w:hAnsi="Times New Roman"/>
          <w:sz w:val="22"/>
          <w:szCs w:val="22"/>
          <w:lang w:val="el-GR"/>
        </w:rPr>
        <w:t xml:space="preserve"> της </w:t>
      </w:r>
      <w:proofErr w:type="spellStart"/>
      <w:r w:rsidRPr="00D603E4">
        <w:rPr>
          <w:rFonts w:ascii="Times New Roman" w:hAnsi="Times New Roman"/>
          <w:sz w:val="22"/>
          <w:szCs w:val="22"/>
          <w:lang w:val="el-GR"/>
        </w:rPr>
        <w:t>φακτούρας</w:t>
      </w:r>
      <w:proofErr w:type="spellEnd"/>
      <w:r w:rsidRPr="00D603E4">
        <w:rPr>
          <w:rFonts w:ascii="Times New Roman" w:hAnsi="Times New Roman"/>
          <w:sz w:val="22"/>
          <w:szCs w:val="22"/>
          <w:lang w:val="el-GR"/>
        </w:rPr>
        <w:t xml:space="preserve">, όσο και στη χρονική της εξέλιξη, αποκόπτοντας ή επεκτείνοντας τη διατήρησή της. Σε αυτήν την περίπτωση, το μικρόφωνο και το ποτενσιόμετρο αποτελούν εξίσου αποτελεσματικούς ελεγκτές στη διαμόρφωση του ήχου, όσο και ένα δοξάρι.    </w:t>
      </w:r>
    </w:p>
    <w:p w14:paraId="55229434" w14:textId="0F59464C" w:rsidR="00A20BCC" w:rsidRPr="009E6B53" w:rsidRDefault="00053186" w:rsidP="00053186">
      <w:pPr>
        <w:pStyle w:val="51"/>
        <w:rPr>
          <w:lang w:val="el-GR"/>
        </w:rPr>
      </w:pPr>
      <w:r w:rsidRPr="009E6B53">
        <w:rPr>
          <w:lang w:val="el-GR"/>
        </w:rPr>
        <w:t xml:space="preserve">2.13. </w:t>
      </w:r>
      <w:r w:rsidR="00A20BCC" w:rsidRPr="009E6B53">
        <w:rPr>
          <w:lang w:val="el-GR"/>
        </w:rPr>
        <w:t xml:space="preserve">Ηχογράφηση Ηχητικών Πηγών. Δημιουργία </w:t>
      </w:r>
      <w:proofErr w:type="spellStart"/>
      <w:r w:rsidR="00A20BCC" w:rsidRPr="009E6B53">
        <w:rPr>
          <w:lang w:val="el-GR"/>
        </w:rPr>
        <w:t>Ηχοθήκης</w:t>
      </w:r>
      <w:proofErr w:type="spellEnd"/>
      <w:r w:rsidR="00A20BCC" w:rsidRPr="009E6B53">
        <w:rPr>
          <w:lang w:val="el-GR"/>
        </w:rPr>
        <w:t>.</w:t>
      </w:r>
    </w:p>
    <w:p w14:paraId="2A9C76D1" w14:textId="77777777" w:rsidR="00A20BCC" w:rsidRPr="00D603E4" w:rsidRDefault="00A20BCC" w:rsidP="00A20BCC">
      <w:pPr>
        <w:jc w:val="right"/>
        <w:rPr>
          <w:rFonts w:ascii="Times New Roman" w:hAnsi="Times New Roman" w:cs="Times New Roman"/>
          <w:sz w:val="20"/>
          <w:szCs w:val="20"/>
          <w:lang w:val="el-GR"/>
        </w:rPr>
      </w:pPr>
      <w:r w:rsidRPr="00D603E4">
        <w:rPr>
          <w:rFonts w:ascii="Times New Roman" w:hAnsi="Times New Roman" w:cs="Times New Roman"/>
          <w:i/>
          <w:iCs/>
          <w:sz w:val="20"/>
          <w:szCs w:val="20"/>
        </w:rPr>
        <w:t>There</w:t>
      </w:r>
      <w:r w:rsidRPr="00D603E4">
        <w:rPr>
          <w:rFonts w:ascii="Times New Roman" w:hAnsi="Times New Roman" w:cs="Times New Roman"/>
          <w:i/>
          <w:iCs/>
          <w:sz w:val="20"/>
          <w:szCs w:val="20"/>
          <w:lang w:val="en-US"/>
        </w:rPr>
        <w:t xml:space="preserve"> </w:t>
      </w:r>
      <w:r w:rsidRPr="00D603E4">
        <w:rPr>
          <w:rFonts w:ascii="Times New Roman" w:hAnsi="Times New Roman" w:cs="Times New Roman"/>
          <w:i/>
          <w:iCs/>
          <w:sz w:val="20"/>
          <w:szCs w:val="20"/>
        </w:rPr>
        <w:t>is</w:t>
      </w:r>
      <w:r w:rsidRPr="00D603E4">
        <w:rPr>
          <w:rFonts w:ascii="Times New Roman" w:hAnsi="Times New Roman" w:cs="Times New Roman"/>
          <w:i/>
          <w:iCs/>
          <w:sz w:val="20"/>
          <w:szCs w:val="20"/>
          <w:lang w:val="en-US"/>
        </w:rPr>
        <w:t xml:space="preserve"> </w:t>
      </w:r>
      <w:r w:rsidRPr="00D603E4">
        <w:rPr>
          <w:rFonts w:ascii="Times New Roman" w:hAnsi="Times New Roman" w:cs="Times New Roman"/>
          <w:i/>
          <w:iCs/>
          <w:sz w:val="20"/>
          <w:szCs w:val="20"/>
        </w:rPr>
        <w:t>nothing</w:t>
      </w:r>
      <w:r w:rsidRPr="00D603E4">
        <w:rPr>
          <w:rFonts w:ascii="Times New Roman" w:hAnsi="Times New Roman" w:cs="Times New Roman"/>
          <w:i/>
          <w:iCs/>
          <w:sz w:val="20"/>
          <w:szCs w:val="20"/>
          <w:lang w:val="en-US"/>
        </w:rPr>
        <w:t xml:space="preserve"> </w:t>
      </w:r>
      <w:r w:rsidRPr="00D603E4">
        <w:rPr>
          <w:rFonts w:ascii="Times New Roman" w:hAnsi="Times New Roman" w:cs="Times New Roman"/>
          <w:i/>
          <w:iCs/>
          <w:sz w:val="20"/>
          <w:szCs w:val="20"/>
        </w:rPr>
        <w:t>new</w:t>
      </w:r>
      <w:r w:rsidRPr="00D603E4">
        <w:rPr>
          <w:rFonts w:ascii="Times New Roman" w:hAnsi="Times New Roman" w:cs="Times New Roman"/>
          <w:i/>
          <w:iCs/>
          <w:sz w:val="20"/>
          <w:szCs w:val="20"/>
          <w:lang w:val="en-US"/>
        </w:rPr>
        <w:t xml:space="preserve"> </w:t>
      </w:r>
      <w:r w:rsidRPr="00D603E4">
        <w:rPr>
          <w:rFonts w:ascii="Times New Roman" w:hAnsi="Times New Roman" w:cs="Times New Roman"/>
          <w:i/>
          <w:iCs/>
          <w:sz w:val="20"/>
          <w:szCs w:val="20"/>
        </w:rPr>
        <w:t>under</w:t>
      </w:r>
      <w:r w:rsidRPr="00D603E4">
        <w:rPr>
          <w:rFonts w:ascii="Times New Roman" w:hAnsi="Times New Roman" w:cs="Times New Roman"/>
          <w:i/>
          <w:iCs/>
          <w:sz w:val="20"/>
          <w:szCs w:val="20"/>
          <w:lang w:val="en-US"/>
        </w:rPr>
        <w:t xml:space="preserve"> </w:t>
      </w:r>
      <w:r w:rsidRPr="00D603E4">
        <w:rPr>
          <w:rFonts w:ascii="Times New Roman" w:hAnsi="Times New Roman" w:cs="Times New Roman"/>
          <w:i/>
          <w:iCs/>
          <w:sz w:val="20"/>
          <w:szCs w:val="20"/>
        </w:rPr>
        <w:t>the</w:t>
      </w:r>
      <w:r w:rsidRPr="00D603E4">
        <w:rPr>
          <w:rFonts w:ascii="Times New Roman" w:hAnsi="Times New Roman" w:cs="Times New Roman"/>
          <w:i/>
          <w:iCs/>
          <w:sz w:val="20"/>
          <w:szCs w:val="20"/>
          <w:lang w:val="en-US"/>
        </w:rPr>
        <w:t xml:space="preserve"> </w:t>
      </w:r>
      <w:r w:rsidRPr="00D603E4">
        <w:rPr>
          <w:rFonts w:ascii="Times New Roman" w:hAnsi="Times New Roman" w:cs="Times New Roman"/>
          <w:i/>
          <w:iCs/>
          <w:sz w:val="20"/>
          <w:szCs w:val="20"/>
        </w:rPr>
        <w:t>sun.</w:t>
      </w:r>
      <w:r w:rsidRPr="00D603E4">
        <w:rPr>
          <w:rFonts w:ascii="Times New Roman" w:hAnsi="Times New Roman" w:cs="Times New Roman"/>
          <w:i/>
          <w:iCs/>
          <w:sz w:val="20"/>
          <w:szCs w:val="20"/>
          <w:lang w:val="en-US"/>
        </w:rPr>
        <w:cr/>
      </w:r>
      <w:r w:rsidRPr="00D603E4">
        <w:rPr>
          <w:rFonts w:ascii="Times New Roman" w:hAnsi="Times New Roman" w:cs="Times New Roman"/>
          <w:i/>
          <w:iCs/>
          <w:sz w:val="20"/>
          <w:szCs w:val="20"/>
        </w:rPr>
        <w:t>Take</w:t>
      </w:r>
      <w:r w:rsidRPr="00D603E4">
        <w:rPr>
          <w:rFonts w:ascii="Times New Roman" w:hAnsi="Times New Roman" w:cs="Times New Roman"/>
          <w:i/>
          <w:iCs/>
          <w:sz w:val="20"/>
          <w:szCs w:val="20"/>
          <w:lang w:val="en-US"/>
        </w:rPr>
        <w:t xml:space="preserve"> </w:t>
      </w:r>
      <w:r w:rsidRPr="00D603E4">
        <w:rPr>
          <w:rFonts w:ascii="Times New Roman" w:hAnsi="Times New Roman" w:cs="Times New Roman"/>
          <w:i/>
          <w:iCs/>
          <w:sz w:val="20"/>
          <w:szCs w:val="20"/>
        </w:rPr>
        <w:t>an</w:t>
      </w:r>
      <w:r w:rsidRPr="00D603E4">
        <w:rPr>
          <w:rFonts w:ascii="Times New Roman" w:hAnsi="Times New Roman" w:cs="Times New Roman"/>
          <w:i/>
          <w:iCs/>
          <w:sz w:val="20"/>
          <w:szCs w:val="20"/>
          <w:lang w:val="en-US"/>
        </w:rPr>
        <w:t xml:space="preserve"> </w:t>
      </w:r>
      <w:r w:rsidRPr="00D603E4">
        <w:rPr>
          <w:rFonts w:ascii="Times New Roman" w:hAnsi="Times New Roman" w:cs="Times New Roman"/>
          <w:i/>
          <w:iCs/>
          <w:sz w:val="20"/>
          <w:szCs w:val="20"/>
        </w:rPr>
        <w:t>old</w:t>
      </w:r>
      <w:r w:rsidRPr="00D603E4">
        <w:rPr>
          <w:rFonts w:ascii="Times New Roman" w:hAnsi="Times New Roman" w:cs="Times New Roman"/>
          <w:i/>
          <w:iCs/>
          <w:sz w:val="20"/>
          <w:szCs w:val="20"/>
          <w:lang w:val="en-US"/>
        </w:rPr>
        <w:t xml:space="preserve"> </w:t>
      </w:r>
      <w:r w:rsidRPr="00D603E4">
        <w:rPr>
          <w:rFonts w:ascii="Times New Roman" w:hAnsi="Times New Roman" w:cs="Times New Roman"/>
          <w:i/>
          <w:iCs/>
          <w:sz w:val="20"/>
          <w:szCs w:val="20"/>
        </w:rPr>
        <w:t>thing</w:t>
      </w:r>
      <w:r w:rsidRPr="00D603E4">
        <w:rPr>
          <w:rFonts w:ascii="Times New Roman" w:hAnsi="Times New Roman" w:cs="Times New Roman"/>
          <w:i/>
          <w:iCs/>
          <w:sz w:val="20"/>
          <w:szCs w:val="20"/>
          <w:lang w:val="en-US"/>
        </w:rPr>
        <w:t xml:space="preserve"> </w:t>
      </w:r>
      <w:r w:rsidRPr="00D603E4">
        <w:rPr>
          <w:rFonts w:ascii="Times New Roman" w:hAnsi="Times New Roman" w:cs="Times New Roman"/>
          <w:i/>
          <w:iCs/>
          <w:sz w:val="20"/>
          <w:szCs w:val="20"/>
        </w:rPr>
        <w:t>and</w:t>
      </w:r>
      <w:r w:rsidRPr="00D603E4">
        <w:rPr>
          <w:rFonts w:ascii="Times New Roman" w:hAnsi="Times New Roman" w:cs="Times New Roman"/>
          <w:i/>
          <w:iCs/>
          <w:sz w:val="20"/>
          <w:szCs w:val="20"/>
          <w:lang w:val="en-US"/>
        </w:rPr>
        <w:t xml:space="preserve"> </w:t>
      </w:r>
      <w:r w:rsidRPr="00D603E4">
        <w:rPr>
          <w:rFonts w:ascii="Times New Roman" w:hAnsi="Times New Roman" w:cs="Times New Roman"/>
          <w:i/>
          <w:iCs/>
          <w:sz w:val="20"/>
          <w:szCs w:val="20"/>
        </w:rPr>
        <w:t>have</w:t>
      </w:r>
      <w:r w:rsidRPr="00D603E4">
        <w:rPr>
          <w:rFonts w:ascii="Times New Roman" w:hAnsi="Times New Roman" w:cs="Times New Roman"/>
          <w:i/>
          <w:iCs/>
          <w:sz w:val="20"/>
          <w:szCs w:val="20"/>
          <w:lang w:val="en-US"/>
        </w:rPr>
        <w:t xml:space="preserve"> </w:t>
      </w:r>
      <w:r w:rsidRPr="00D603E4">
        <w:rPr>
          <w:rFonts w:ascii="Times New Roman" w:hAnsi="Times New Roman" w:cs="Times New Roman"/>
          <w:i/>
          <w:iCs/>
          <w:sz w:val="20"/>
          <w:szCs w:val="20"/>
        </w:rPr>
        <w:t>some</w:t>
      </w:r>
      <w:r w:rsidRPr="00D603E4">
        <w:rPr>
          <w:rFonts w:ascii="Times New Roman" w:hAnsi="Times New Roman" w:cs="Times New Roman"/>
          <w:i/>
          <w:iCs/>
          <w:sz w:val="20"/>
          <w:szCs w:val="20"/>
          <w:lang w:val="en-US"/>
        </w:rPr>
        <w:t xml:space="preserve"> </w:t>
      </w:r>
      <w:r w:rsidRPr="00D603E4">
        <w:rPr>
          <w:rFonts w:ascii="Times New Roman" w:hAnsi="Times New Roman" w:cs="Times New Roman"/>
          <w:i/>
          <w:iCs/>
          <w:sz w:val="20"/>
          <w:szCs w:val="20"/>
        </w:rPr>
        <w:t>fun</w:t>
      </w:r>
      <w:r w:rsidRPr="00D603E4">
        <w:rPr>
          <w:rFonts w:ascii="Times New Roman" w:hAnsi="Times New Roman" w:cs="Times New Roman"/>
          <w:i/>
          <w:iCs/>
          <w:sz w:val="20"/>
          <w:szCs w:val="20"/>
          <w:lang w:val="en-US"/>
        </w:rPr>
        <w:t>.</w:t>
      </w:r>
      <w:r w:rsidRPr="00D603E4">
        <w:rPr>
          <w:rFonts w:ascii="Times New Roman" w:hAnsi="Times New Roman" w:cs="Times New Roman"/>
          <w:i/>
          <w:iCs/>
          <w:sz w:val="20"/>
          <w:szCs w:val="20"/>
          <w:lang w:val="en-US"/>
        </w:rPr>
        <w:cr/>
      </w:r>
      <w:r w:rsidRPr="00D603E4">
        <w:rPr>
          <w:rFonts w:ascii="Times New Roman" w:hAnsi="Times New Roman" w:cs="Times New Roman"/>
          <w:sz w:val="20"/>
          <w:szCs w:val="20"/>
        </w:rPr>
        <w:t>L</w:t>
      </w:r>
      <w:proofErr w:type="spellStart"/>
      <w:r w:rsidRPr="00D603E4">
        <w:rPr>
          <w:rFonts w:ascii="Times New Roman" w:hAnsi="Times New Roman" w:cs="Times New Roman"/>
          <w:sz w:val="20"/>
          <w:szCs w:val="20"/>
          <w:lang w:val="en-US"/>
        </w:rPr>
        <w:t>eigh</w:t>
      </w:r>
      <w:proofErr w:type="spellEnd"/>
      <w:r w:rsidRPr="00D603E4">
        <w:rPr>
          <w:rFonts w:ascii="Times New Roman" w:hAnsi="Times New Roman" w:cs="Times New Roman"/>
          <w:sz w:val="20"/>
          <w:szCs w:val="20"/>
          <w:lang w:val="el-GR"/>
        </w:rPr>
        <w:t xml:space="preserve"> </w:t>
      </w:r>
      <w:r w:rsidRPr="00D603E4">
        <w:rPr>
          <w:rFonts w:ascii="Times New Roman" w:hAnsi="Times New Roman" w:cs="Times New Roman"/>
          <w:sz w:val="20"/>
          <w:szCs w:val="20"/>
        </w:rPr>
        <w:t>Landy</w:t>
      </w:r>
    </w:p>
    <w:p w14:paraId="0A2F9A25" w14:textId="77777777" w:rsidR="00A20BCC" w:rsidRPr="00D603E4" w:rsidRDefault="00A20BCC" w:rsidP="00A20BCC">
      <w:pPr>
        <w:jc w:val="both"/>
        <w:rPr>
          <w:rFonts w:ascii="Times New Roman" w:hAnsi="Times New Roman" w:cs="Times New Roman"/>
          <w:sz w:val="22"/>
          <w:szCs w:val="22"/>
          <w:lang w:val="el-GR"/>
        </w:rPr>
      </w:pPr>
    </w:p>
    <w:p w14:paraId="5F39455F" w14:textId="77777777" w:rsidR="00A20BCC" w:rsidRPr="00D603E4" w:rsidRDefault="00A20BCC" w:rsidP="00A20BCC">
      <w:pPr>
        <w:jc w:val="both"/>
        <w:rPr>
          <w:rFonts w:ascii="Times New Roman" w:hAnsi="Times New Roman" w:cs="Times New Roman"/>
          <w:sz w:val="22"/>
          <w:szCs w:val="22"/>
          <w:lang w:val="el-GR"/>
        </w:rPr>
      </w:pPr>
      <w:r w:rsidRPr="00D603E4">
        <w:rPr>
          <w:rFonts w:ascii="Times New Roman" w:hAnsi="Times New Roman" w:cs="Times New Roman"/>
          <w:sz w:val="22"/>
          <w:szCs w:val="22"/>
          <w:lang w:val="el-GR"/>
        </w:rPr>
        <w:t>Το πρώτο στάδιο για τη σύνθεση είναι η συλλογή του ηχητικού υλικού που θα χρησιμοποιήσουμε αυτούσιο ή επεξεργασμένο. Υπάρχουν ποικίλες μέθοδοι συλλογής του ηχητικού υλικού. Πολλοί συνθέτες αναπτύσσουν μια προσωπική μεθοδολογία, η οποία βασίζεται άλλες φορές στις προτιμήσεις τους για συγκεκριμένες τυπολογίες ήχων και άλλες στον διαθέσιμο εξοπλισμό τους ή και σε κάποια ανάθεση για σύνθεση ενός συγκεκριμένου έργου. Στην τελευταία περίπτωση, είναι σαφές πως, αν υπάρχει μια ανάθεση για σύνθεση έργου για βιολί και ηλεκτρονικά, είναι πιθανό να ηχογραφήσουμε το βιολί ως βασική ηχητική πηγή για τη συλλογή του ηχητικού υλικού που θα χρησιμοποιήσουμε στη σύνθεση.</w:t>
      </w:r>
    </w:p>
    <w:p w14:paraId="332735BD" w14:textId="77777777" w:rsidR="00A20BCC" w:rsidRPr="00D603E4" w:rsidRDefault="00A20BCC" w:rsidP="00A20BCC">
      <w:pPr>
        <w:ind w:firstLine="720"/>
        <w:jc w:val="both"/>
        <w:rPr>
          <w:rFonts w:ascii="Times New Roman" w:hAnsi="Times New Roman" w:cs="Times New Roman"/>
          <w:bCs/>
          <w:sz w:val="22"/>
          <w:szCs w:val="22"/>
          <w:lang w:val="el-GR"/>
        </w:rPr>
      </w:pPr>
      <w:r w:rsidRPr="00D603E4">
        <w:rPr>
          <w:rFonts w:ascii="Times New Roman" w:hAnsi="Times New Roman" w:cs="Times New Roman"/>
          <w:bCs/>
          <w:sz w:val="22"/>
          <w:szCs w:val="22"/>
          <w:lang w:val="el-GR"/>
        </w:rPr>
        <w:lastRenderedPageBreak/>
        <w:t xml:space="preserve">Μπορούμε να αναπτύξουμε το υλικό μας από ηχογραφήσεις ή να το δημιουργήσουμε από την αρχή μέσω ενός περιβάλλοντος μουσικού προγραμματισμού. Μπορεί να χρησιμοποιήσουμε ως κύριο όργανο ένα μικρόφωνο και διαφορετικά </w:t>
      </w:r>
      <w:proofErr w:type="spellStart"/>
      <w:r w:rsidRPr="00D603E4">
        <w:rPr>
          <w:rFonts w:ascii="Times New Roman" w:hAnsi="Times New Roman" w:cs="Times New Roman"/>
          <w:bCs/>
          <w:sz w:val="22"/>
          <w:szCs w:val="22"/>
          <w:lang w:val="el-GR"/>
        </w:rPr>
        <w:t>ηχοπαραγωγά</w:t>
      </w:r>
      <w:proofErr w:type="spellEnd"/>
      <w:r w:rsidRPr="00D603E4">
        <w:rPr>
          <w:rFonts w:ascii="Times New Roman" w:hAnsi="Times New Roman" w:cs="Times New Roman"/>
          <w:bCs/>
          <w:sz w:val="22"/>
          <w:szCs w:val="22"/>
          <w:lang w:val="el-GR"/>
        </w:rPr>
        <w:t xml:space="preserve"> αντικείμενα ή ψηφιακούς </w:t>
      </w:r>
      <w:proofErr w:type="spellStart"/>
      <w:r w:rsidRPr="00D603E4">
        <w:rPr>
          <w:rFonts w:ascii="Times New Roman" w:hAnsi="Times New Roman" w:cs="Times New Roman"/>
          <w:bCs/>
          <w:sz w:val="22"/>
          <w:szCs w:val="22"/>
          <w:lang w:val="el-GR"/>
        </w:rPr>
        <w:t>συνθετητές</w:t>
      </w:r>
      <w:proofErr w:type="spellEnd"/>
      <w:r w:rsidRPr="00D603E4">
        <w:rPr>
          <w:rFonts w:ascii="Times New Roman" w:hAnsi="Times New Roman" w:cs="Times New Roman"/>
          <w:bCs/>
          <w:sz w:val="22"/>
          <w:szCs w:val="22"/>
          <w:lang w:val="el-GR"/>
        </w:rPr>
        <w:t xml:space="preserve">. Γενικότερα, είμαστε ελεύθεροι να χρησιμοποιήσουμε οτιδήποτε μπορεί να </w:t>
      </w:r>
      <w:proofErr w:type="spellStart"/>
      <w:r w:rsidRPr="00D603E4">
        <w:rPr>
          <w:rFonts w:ascii="Times New Roman" w:hAnsi="Times New Roman" w:cs="Times New Roman"/>
          <w:bCs/>
          <w:sz w:val="22"/>
          <w:szCs w:val="22"/>
          <w:lang w:val="el-GR"/>
        </w:rPr>
        <w:t>παράξει</w:t>
      </w:r>
      <w:proofErr w:type="spellEnd"/>
      <w:r w:rsidRPr="00D603E4">
        <w:rPr>
          <w:rFonts w:ascii="Times New Roman" w:hAnsi="Times New Roman" w:cs="Times New Roman"/>
          <w:bCs/>
          <w:sz w:val="22"/>
          <w:szCs w:val="22"/>
          <w:lang w:val="el-GR"/>
        </w:rPr>
        <w:t xml:space="preserve"> ήχο ή σειρές τιμών οι οποίες με τη σειρά τους μπορούν, μέσω κάποιων μεθοδολογιών, να χρησιμοποιηθούν για να </w:t>
      </w:r>
      <w:proofErr w:type="spellStart"/>
      <w:r w:rsidRPr="00D603E4">
        <w:rPr>
          <w:rFonts w:ascii="Times New Roman" w:hAnsi="Times New Roman" w:cs="Times New Roman"/>
          <w:bCs/>
          <w:sz w:val="22"/>
          <w:szCs w:val="22"/>
          <w:lang w:val="el-GR"/>
        </w:rPr>
        <w:t>παράξουν</w:t>
      </w:r>
      <w:proofErr w:type="spellEnd"/>
      <w:r w:rsidRPr="00D603E4">
        <w:rPr>
          <w:rFonts w:ascii="Times New Roman" w:hAnsi="Times New Roman" w:cs="Times New Roman"/>
          <w:bCs/>
          <w:sz w:val="22"/>
          <w:szCs w:val="22"/>
          <w:lang w:val="el-GR"/>
        </w:rPr>
        <w:t xml:space="preserve"> ήχο. </w:t>
      </w:r>
    </w:p>
    <w:p w14:paraId="0245608A" w14:textId="734689FC" w:rsidR="00A20BCC" w:rsidRPr="00D603E4" w:rsidRDefault="00A20BCC" w:rsidP="00A20BCC">
      <w:pPr>
        <w:ind w:firstLine="720"/>
        <w:jc w:val="both"/>
        <w:rPr>
          <w:rFonts w:ascii="Times New Roman" w:hAnsi="Times New Roman" w:cs="Times New Roman"/>
          <w:sz w:val="22"/>
          <w:szCs w:val="22"/>
          <w:lang w:val="el-GR"/>
        </w:rPr>
      </w:pPr>
      <w:r w:rsidRPr="00D603E4">
        <w:rPr>
          <w:rFonts w:ascii="Times New Roman" w:hAnsi="Times New Roman" w:cs="Times New Roman"/>
          <w:sz w:val="22"/>
          <w:szCs w:val="22"/>
          <w:lang w:val="el-GR"/>
        </w:rPr>
        <w:t xml:space="preserve">Για το πρώτο στάδιο της σύνθεσης, για τη συλλογή δηλαδή και τον εμπλουτισμό του αρχικού ηχητικού υλικού, θα βασιστούμε σε μια σειρά </w:t>
      </w:r>
      <w:r w:rsidRPr="00D603E4">
        <w:rPr>
          <w:rFonts w:ascii="Times New Roman" w:hAnsi="Times New Roman" w:cs="Times New Roman"/>
          <w:i/>
          <w:iCs/>
          <w:sz w:val="22"/>
          <w:szCs w:val="22"/>
          <w:lang w:val="el-GR"/>
        </w:rPr>
        <w:t>φυσικών ενεργειακών μοντέλων</w:t>
      </w:r>
      <w:r w:rsidRPr="00D603E4">
        <w:rPr>
          <w:rFonts w:ascii="Times New Roman" w:hAnsi="Times New Roman" w:cs="Times New Roman"/>
          <w:sz w:val="22"/>
          <w:szCs w:val="22"/>
          <w:lang w:val="el-GR"/>
        </w:rPr>
        <w:t xml:space="preserve"> όπως αυτά προτείνονται και αναλύονται στο βιβλίο </w:t>
      </w:r>
      <w:r w:rsidRPr="00D603E4">
        <w:rPr>
          <w:rFonts w:ascii="Times New Roman" w:hAnsi="Times New Roman" w:cs="Times New Roman"/>
          <w:i/>
          <w:iCs/>
          <w:sz w:val="22"/>
          <w:szCs w:val="22"/>
          <w:lang w:val="en-US"/>
        </w:rPr>
        <w:t>Trait</w:t>
      </w:r>
      <w:r w:rsidRPr="00D603E4">
        <w:rPr>
          <w:rFonts w:ascii="Times New Roman" w:hAnsi="Times New Roman" w:cs="Times New Roman"/>
          <w:i/>
          <w:iCs/>
          <w:sz w:val="22"/>
          <w:szCs w:val="22"/>
          <w:lang w:val="el-GR"/>
        </w:rPr>
        <w:t xml:space="preserve">é </w:t>
      </w:r>
      <w:r w:rsidRPr="00D603E4">
        <w:rPr>
          <w:rFonts w:ascii="Times New Roman" w:hAnsi="Times New Roman" w:cs="Times New Roman"/>
          <w:i/>
          <w:iCs/>
          <w:sz w:val="22"/>
          <w:szCs w:val="22"/>
          <w:lang w:val="en-US"/>
        </w:rPr>
        <w:t>d</w:t>
      </w:r>
      <w:r w:rsidRPr="00D603E4">
        <w:rPr>
          <w:rFonts w:ascii="Times New Roman" w:hAnsi="Times New Roman" w:cs="Times New Roman"/>
          <w:i/>
          <w:iCs/>
          <w:sz w:val="22"/>
          <w:szCs w:val="22"/>
          <w:lang w:val="el-GR"/>
        </w:rPr>
        <w:t>’É</w:t>
      </w:r>
      <w:proofErr w:type="spellStart"/>
      <w:r w:rsidRPr="00D603E4">
        <w:rPr>
          <w:rFonts w:ascii="Times New Roman" w:hAnsi="Times New Roman" w:cs="Times New Roman"/>
          <w:i/>
          <w:iCs/>
          <w:sz w:val="22"/>
          <w:szCs w:val="22"/>
          <w:lang w:val="en-US"/>
        </w:rPr>
        <w:t>criture</w:t>
      </w:r>
      <w:proofErr w:type="spellEnd"/>
      <w:r w:rsidRPr="00D603E4">
        <w:rPr>
          <w:rFonts w:ascii="Times New Roman" w:hAnsi="Times New Roman" w:cs="Times New Roman"/>
          <w:i/>
          <w:iCs/>
          <w:sz w:val="22"/>
          <w:szCs w:val="22"/>
          <w:lang w:val="el-GR"/>
        </w:rPr>
        <w:t xml:space="preserve"> </w:t>
      </w:r>
      <w:r w:rsidRPr="00D603E4">
        <w:rPr>
          <w:rFonts w:ascii="Times New Roman" w:hAnsi="Times New Roman" w:cs="Times New Roman"/>
          <w:i/>
          <w:iCs/>
          <w:sz w:val="22"/>
          <w:szCs w:val="22"/>
          <w:lang w:val="en-US"/>
        </w:rPr>
        <w:t>sur</w:t>
      </w:r>
      <w:r w:rsidRPr="00D603E4">
        <w:rPr>
          <w:rFonts w:ascii="Times New Roman" w:hAnsi="Times New Roman" w:cs="Times New Roman"/>
          <w:i/>
          <w:iCs/>
          <w:sz w:val="22"/>
          <w:szCs w:val="22"/>
          <w:lang w:val="el-GR"/>
        </w:rPr>
        <w:t xml:space="preserve"> </w:t>
      </w:r>
      <w:r w:rsidRPr="00D603E4">
        <w:rPr>
          <w:rFonts w:ascii="Times New Roman" w:hAnsi="Times New Roman" w:cs="Times New Roman"/>
          <w:i/>
          <w:iCs/>
          <w:sz w:val="22"/>
          <w:szCs w:val="22"/>
          <w:lang w:val="en-US"/>
        </w:rPr>
        <w:t>Support</w:t>
      </w:r>
      <w:r w:rsidRPr="00D603E4">
        <w:rPr>
          <w:rFonts w:ascii="Times New Roman" w:hAnsi="Times New Roman" w:cs="Times New Roman"/>
          <w:sz w:val="22"/>
          <w:szCs w:val="22"/>
          <w:lang w:val="el-GR"/>
        </w:rPr>
        <w:t xml:space="preserve"> της </w:t>
      </w:r>
      <w:r w:rsidRPr="00D603E4">
        <w:rPr>
          <w:rFonts w:ascii="Times New Roman" w:hAnsi="Times New Roman" w:cs="Times New Roman"/>
          <w:sz w:val="22"/>
          <w:szCs w:val="22"/>
          <w:lang w:val="en-US"/>
        </w:rPr>
        <w:t>Annette</w:t>
      </w:r>
      <w:r w:rsidRPr="00D603E4">
        <w:rPr>
          <w:rFonts w:ascii="Times New Roman" w:hAnsi="Times New Roman" w:cs="Times New Roman"/>
          <w:sz w:val="22"/>
          <w:szCs w:val="22"/>
          <w:lang w:val="el-GR"/>
        </w:rPr>
        <w:t xml:space="preserve"> </w:t>
      </w:r>
      <w:proofErr w:type="spellStart"/>
      <w:r w:rsidRPr="00D603E4">
        <w:rPr>
          <w:rFonts w:ascii="Times New Roman" w:hAnsi="Times New Roman" w:cs="Times New Roman"/>
          <w:sz w:val="22"/>
          <w:szCs w:val="22"/>
          <w:lang w:val="en-US"/>
        </w:rPr>
        <w:t>Vande</w:t>
      </w:r>
      <w:proofErr w:type="spellEnd"/>
      <w:r w:rsidRPr="00D603E4">
        <w:rPr>
          <w:rFonts w:ascii="Times New Roman" w:hAnsi="Times New Roman" w:cs="Times New Roman"/>
          <w:sz w:val="22"/>
          <w:szCs w:val="22"/>
          <w:lang w:val="el-GR"/>
        </w:rPr>
        <w:t xml:space="preserve"> </w:t>
      </w:r>
      <w:proofErr w:type="spellStart"/>
      <w:r w:rsidRPr="00D603E4">
        <w:rPr>
          <w:rFonts w:ascii="Times New Roman" w:hAnsi="Times New Roman" w:cs="Times New Roman"/>
          <w:sz w:val="22"/>
          <w:szCs w:val="22"/>
          <w:lang w:val="en-US"/>
        </w:rPr>
        <w:t>Gorne</w:t>
      </w:r>
      <w:proofErr w:type="spellEnd"/>
      <w:r w:rsidRPr="00D603E4">
        <w:rPr>
          <w:rFonts w:ascii="Times New Roman" w:hAnsi="Times New Roman" w:cs="Times New Roman"/>
          <w:sz w:val="22"/>
          <w:szCs w:val="22"/>
          <w:lang w:val="el-GR"/>
        </w:rPr>
        <w:t xml:space="preserve"> (2017). Η </w:t>
      </w:r>
      <w:proofErr w:type="spellStart"/>
      <w:r w:rsidRPr="00D603E4">
        <w:rPr>
          <w:rFonts w:ascii="Times New Roman" w:hAnsi="Times New Roman" w:cs="Times New Roman"/>
          <w:sz w:val="22"/>
          <w:szCs w:val="22"/>
          <w:lang w:val="en-US"/>
        </w:rPr>
        <w:t>Vande</w:t>
      </w:r>
      <w:proofErr w:type="spellEnd"/>
      <w:r w:rsidRPr="00D603E4">
        <w:rPr>
          <w:rFonts w:ascii="Times New Roman" w:hAnsi="Times New Roman" w:cs="Times New Roman"/>
          <w:sz w:val="22"/>
          <w:szCs w:val="22"/>
          <w:lang w:val="el-GR"/>
        </w:rPr>
        <w:t xml:space="preserve"> </w:t>
      </w:r>
      <w:proofErr w:type="spellStart"/>
      <w:r w:rsidRPr="00D603E4">
        <w:rPr>
          <w:rFonts w:ascii="Times New Roman" w:hAnsi="Times New Roman" w:cs="Times New Roman"/>
          <w:sz w:val="22"/>
          <w:szCs w:val="22"/>
          <w:lang w:val="en-US"/>
        </w:rPr>
        <w:t>Gorne</w:t>
      </w:r>
      <w:proofErr w:type="spellEnd"/>
      <w:r w:rsidRPr="00D603E4">
        <w:rPr>
          <w:rFonts w:ascii="Times New Roman" w:hAnsi="Times New Roman" w:cs="Times New Roman"/>
          <w:sz w:val="22"/>
          <w:szCs w:val="22"/>
          <w:lang w:val="el-GR"/>
        </w:rPr>
        <w:t xml:space="preserve"> συστηματ</w:t>
      </w:r>
      <w:r w:rsidR="00ED0407">
        <w:rPr>
          <w:rFonts w:ascii="Times New Roman" w:hAnsi="Times New Roman" w:cs="Times New Roman"/>
          <w:sz w:val="22"/>
          <w:szCs w:val="22"/>
          <w:lang w:val="el-GR"/>
        </w:rPr>
        <w:t xml:space="preserve">οποίησε </w:t>
      </w:r>
      <w:r w:rsidRPr="00D603E4">
        <w:rPr>
          <w:rFonts w:ascii="Times New Roman" w:hAnsi="Times New Roman" w:cs="Times New Roman"/>
          <w:sz w:val="22"/>
          <w:szCs w:val="22"/>
          <w:lang w:val="el-GR"/>
        </w:rPr>
        <w:t xml:space="preserve">δέκα ενεργειακά μοντέλα-πρότυπα, τα οποία πηγάζουν από την τυπολογική ταξινόμηση του </w:t>
      </w:r>
      <w:r w:rsidRPr="00D603E4">
        <w:rPr>
          <w:rFonts w:ascii="Times New Roman" w:hAnsi="Times New Roman" w:cs="Times New Roman"/>
          <w:sz w:val="22"/>
          <w:szCs w:val="22"/>
          <w:lang w:val="en-US"/>
        </w:rPr>
        <w:t>Pierre</w:t>
      </w:r>
      <w:r w:rsidRPr="00D603E4">
        <w:rPr>
          <w:rFonts w:ascii="Times New Roman" w:hAnsi="Times New Roman" w:cs="Times New Roman"/>
          <w:sz w:val="22"/>
          <w:szCs w:val="22"/>
          <w:lang w:val="el-GR"/>
        </w:rPr>
        <w:t xml:space="preserve"> </w:t>
      </w:r>
      <w:proofErr w:type="spellStart"/>
      <w:r w:rsidRPr="00D603E4">
        <w:rPr>
          <w:rFonts w:ascii="Times New Roman" w:hAnsi="Times New Roman" w:cs="Times New Roman"/>
          <w:sz w:val="22"/>
          <w:szCs w:val="22"/>
          <w:lang w:val="en-US"/>
        </w:rPr>
        <w:t>Scaheffer</w:t>
      </w:r>
      <w:proofErr w:type="spellEnd"/>
      <w:r w:rsidRPr="00D603E4">
        <w:rPr>
          <w:rFonts w:ascii="Times New Roman" w:hAnsi="Times New Roman" w:cs="Times New Roman"/>
          <w:sz w:val="22"/>
          <w:szCs w:val="22"/>
          <w:lang w:val="el-GR"/>
        </w:rPr>
        <w:t xml:space="preserve"> στο βιβλίο του </w:t>
      </w:r>
      <w:r w:rsidRPr="00D603E4">
        <w:rPr>
          <w:rFonts w:ascii="Times New Roman" w:hAnsi="Times New Roman" w:cs="Times New Roman"/>
          <w:i/>
          <w:iCs/>
          <w:sz w:val="22"/>
          <w:szCs w:val="22"/>
          <w:lang w:val="en-US"/>
        </w:rPr>
        <w:t>Trait</w:t>
      </w:r>
      <w:r w:rsidRPr="00D603E4">
        <w:rPr>
          <w:rFonts w:ascii="Times New Roman" w:hAnsi="Times New Roman" w:cs="Times New Roman"/>
          <w:i/>
          <w:iCs/>
          <w:sz w:val="22"/>
          <w:szCs w:val="22"/>
          <w:lang w:val="el-GR"/>
        </w:rPr>
        <w:t xml:space="preserve">é </w:t>
      </w:r>
      <w:r w:rsidRPr="00D603E4">
        <w:rPr>
          <w:rFonts w:ascii="Times New Roman" w:hAnsi="Times New Roman" w:cs="Times New Roman"/>
          <w:i/>
          <w:iCs/>
          <w:sz w:val="22"/>
          <w:szCs w:val="22"/>
          <w:lang w:val="en-US"/>
        </w:rPr>
        <w:t>des</w:t>
      </w:r>
      <w:r w:rsidRPr="00D603E4">
        <w:rPr>
          <w:rFonts w:ascii="Times New Roman" w:hAnsi="Times New Roman" w:cs="Times New Roman"/>
          <w:i/>
          <w:iCs/>
          <w:sz w:val="22"/>
          <w:szCs w:val="22"/>
          <w:lang w:val="el-GR"/>
        </w:rPr>
        <w:t xml:space="preserve"> </w:t>
      </w:r>
      <w:proofErr w:type="spellStart"/>
      <w:r w:rsidRPr="00D603E4">
        <w:rPr>
          <w:rFonts w:ascii="Times New Roman" w:hAnsi="Times New Roman" w:cs="Times New Roman"/>
          <w:i/>
          <w:iCs/>
          <w:sz w:val="22"/>
          <w:szCs w:val="22"/>
          <w:lang w:val="en-US"/>
        </w:rPr>
        <w:t>Objets</w:t>
      </w:r>
      <w:proofErr w:type="spellEnd"/>
      <w:r w:rsidRPr="00D603E4">
        <w:rPr>
          <w:rFonts w:ascii="Times New Roman" w:hAnsi="Times New Roman" w:cs="Times New Roman"/>
          <w:i/>
          <w:iCs/>
          <w:sz w:val="22"/>
          <w:szCs w:val="22"/>
          <w:lang w:val="el-GR"/>
        </w:rPr>
        <w:t xml:space="preserve"> </w:t>
      </w:r>
      <w:proofErr w:type="spellStart"/>
      <w:r w:rsidRPr="00D603E4">
        <w:rPr>
          <w:rFonts w:ascii="Times New Roman" w:hAnsi="Times New Roman" w:cs="Times New Roman"/>
          <w:i/>
          <w:iCs/>
          <w:sz w:val="22"/>
          <w:szCs w:val="22"/>
          <w:lang w:val="en-US"/>
        </w:rPr>
        <w:t>Musicaux</w:t>
      </w:r>
      <w:proofErr w:type="spellEnd"/>
      <w:r w:rsidRPr="00D603E4">
        <w:rPr>
          <w:rFonts w:ascii="Times New Roman" w:hAnsi="Times New Roman" w:cs="Times New Roman"/>
          <w:sz w:val="22"/>
          <w:szCs w:val="22"/>
          <w:lang w:val="el-GR"/>
        </w:rPr>
        <w:t xml:space="preserve">. </w:t>
      </w:r>
    </w:p>
    <w:p w14:paraId="3A954F8C" w14:textId="77777777" w:rsidR="00A20BCC" w:rsidRPr="00D603E4" w:rsidRDefault="00A20BCC" w:rsidP="00A20BCC">
      <w:pPr>
        <w:ind w:firstLine="720"/>
        <w:jc w:val="both"/>
        <w:rPr>
          <w:rFonts w:ascii="Times New Roman" w:hAnsi="Times New Roman" w:cs="Times New Roman"/>
          <w:sz w:val="22"/>
          <w:szCs w:val="22"/>
          <w:lang w:val="el-GR"/>
        </w:rPr>
      </w:pPr>
      <w:r w:rsidRPr="00D603E4">
        <w:rPr>
          <w:rFonts w:ascii="Times New Roman" w:hAnsi="Times New Roman" w:cs="Times New Roman"/>
          <w:sz w:val="22"/>
          <w:szCs w:val="22"/>
          <w:lang w:val="el-GR"/>
        </w:rPr>
        <w:t xml:space="preserve">Τα φυσικά ενεργειακά μοντέλα που αναπτύσσονται πιο κάτω ανήκουν στις </w:t>
      </w:r>
      <w:r w:rsidRPr="00D603E4">
        <w:rPr>
          <w:rFonts w:ascii="Times New Roman" w:hAnsi="Times New Roman" w:cs="Times New Roman"/>
          <w:i/>
          <w:iCs/>
          <w:sz w:val="22"/>
          <w:szCs w:val="22"/>
          <w:lang w:val="el-GR"/>
        </w:rPr>
        <w:t>τεχνικές γραφής</w:t>
      </w:r>
      <w:r w:rsidRPr="00D603E4">
        <w:rPr>
          <w:rFonts w:ascii="Times New Roman" w:hAnsi="Times New Roman" w:cs="Times New Roman"/>
          <w:sz w:val="22"/>
          <w:szCs w:val="22"/>
          <w:lang w:val="el-GR"/>
        </w:rPr>
        <w:t xml:space="preserve"> (</w:t>
      </w:r>
      <w:r w:rsidRPr="00D603E4">
        <w:rPr>
          <w:rFonts w:ascii="Times New Roman" w:hAnsi="Times New Roman" w:cs="Times New Roman"/>
          <w:sz w:val="22"/>
          <w:szCs w:val="22"/>
          <w:lang w:val="en-US"/>
        </w:rPr>
        <w:t>writing</w:t>
      </w:r>
      <w:r w:rsidRPr="00D603E4">
        <w:rPr>
          <w:rFonts w:ascii="Times New Roman" w:hAnsi="Times New Roman" w:cs="Times New Roman"/>
          <w:sz w:val="22"/>
          <w:szCs w:val="22"/>
          <w:lang w:val="el-GR"/>
        </w:rPr>
        <w:t xml:space="preserve"> </w:t>
      </w:r>
      <w:r w:rsidRPr="00D603E4">
        <w:rPr>
          <w:rFonts w:ascii="Times New Roman" w:hAnsi="Times New Roman" w:cs="Times New Roman"/>
          <w:sz w:val="22"/>
          <w:szCs w:val="22"/>
          <w:lang w:val="en-US"/>
        </w:rPr>
        <w:t>techniques</w:t>
      </w:r>
      <w:r w:rsidRPr="00D603E4">
        <w:rPr>
          <w:rFonts w:ascii="Times New Roman" w:hAnsi="Times New Roman" w:cs="Times New Roman"/>
          <w:sz w:val="22"/>
          <w:szCs w:val="22"/>
          <w:lang w:val="el-GR"/>
        </w:rPr>
        <w:t xml:space="preserve">), τις οποίες θα πρέπει να διακρίνουμε από τις </w:t>
      </w:r>
      <w:r w:rsidRPr="00D603E4">
        <w:rPr>
          <w:rFonts w:ascii="Times New Roman" w:hAnsi="Times New Roman" w:cs="Times New Roman"/>
          <w:i/>
          <w:iCs/>
          <w:sz w:val="22"/>
          <w:szCs w:val="22"/>
          <w:lang w:val="el-GR"/>
        </w:rPr>
        <w:t>τεχνικές σύνθεσης</w:t>
      </w:r>
      <w:r w:rsidRPr="00D603E4">
        <w:rPr>
          <w:rFonts w:ascii="Times New Roman" w:hAnsi="Times New Roman" w:cs="Times New Roman"/>
          <w:sz w:val="22"/>
          <w:szCs w:val="22"/>
          <w:lang w:val="el-GR"/>
        </w:rPr>
        <w:t xml:space="preserve"> (</w:t>
      </w:r>
      <w:r w:rsidRPr="00D603E4">
        <w:rPr>
          <w:rFonts w:ascii="Times New Roman" w:hAnsi="Times New Roman" w:cs="Times New Roman"/>
          <w:sz w:val="22"/>
          <w:szCs w:val="22"/>
          <w:lang w:val="en-US"/>
        </w:rPr>
        <w:t>compositional</w:t>
      </w:r>
      <w:r w:rsidRPr="00D603E4">
        <w:rPr>
          <w:rFonts w:ascii="Times New Roman" w:hAnsi="Times New Roman" w:cs="Times New Roman"/>
          <w:sz w:val="22"/>
          <w:szCs w:val="22"/>
          <w:lang w:val="el-GR"/>
        </w:rPr>
        <w:t xml:space="preserve"> </w:t>
      </w:r>
      <w:r w:rsidRPr="00D603E4">
        <w:rPr>
          <w:rFonts w:ascii="Times New Roman" w:hAnsi="Times New Roman" w:cs="Times New Roman"/>
          <w:sz w:val="22"/>
          <w:szCs w:val="22"/>
          <w:lang w:val="en-US"/>
        </w:rPr>
        <w:t>techniques</w:t>
      </w:r>
      <w:r w:rsidRPr="00D603E4">
        <w:rPr>
          <w:rFonts w:ascii="Times New Roman" w:hAnsi="Times New Roman" w:cs="Times New Roman"/>
          <w:sz w:val="22"/>
          <w:szCs w:val="22"/>
          <w:lang w:val="el-GR"/>
        </w:rPr>
        <w:t>). Οι πρώτες αναπτύσσουν το συντακτικό και τη γραμματική της σύνθεσης, ενώ οι δεύτερες αναφέρονται στην ίδια τη διαδικασία της σύνθεσης.</w:t>
      </w:r>
    </w:p>
    <w:p w14:paraId="0D19774B" w14:textId="77777777" w:rsidR="00A20BCC" w:rsidRPr="00D603E4" w:rsidRDefault="00A20BCC" w:rsidP="00A20BCC">
      <w:pPr>
        <w:ind w:firstLine="720"/>
        <w:jc w:val="both"/>
        <w:rPr>
          <w:rFonts w:ascii="Times New Roman" w:hAnsi="Times New Roman" w:cs="Times New Roman"/>
          <w:sz w:val="22"/>
          <w:szCs w:val="22"/>
          <w:lang w:val="el-GR"/>
        </w:rPr>
      </w:pPr>
      <w:r w:rsidRPr="00D603E4">
        <w:rPr>
          <w:rFonts w:ascii="Times New Roman" w:hAnsi="Times New Roman" w:cs="Times New Roman"/>
          <w:sz w:val="22"/>
          <w:szCs w:val="22"/>
          <w:lang w:val="el-GR"/>
        </w:rPr>
        <w:t>Οι ηχογραφήσεις των ηχητικών πηγών θα πρέπει να γίνονται με χρήση καλών και, κατά προτίμηση, κλειστού τύπου ακουστικών. Αν στον χώρο που ηχογραφούμε βρίσκονται ηχεία, δεν θα πρέπει να ακούμε από αυτά κατά τη διάρκεια της ηχογράφησης, καθώς ενδέχεται να δημιουργηθούν φαινόμενα ανατροφοδότησης (</w:t>
      </w:r>
      <w:r w:rsidRPr="00D603E4">
        <w:rPr>
          <w:rFonts w:ascii="Times New Roman" w:hAnsi="Times New Roman" w:cs="Times New Roman"/>
          <w:sz w:val="22"/>
          <w:szCs w:val="22"/>
          <w:lang w:val="en-US"/>
        </w:rPr>
        <w:t>feedback</w:t>
      </w:r>
      <w:r w:rsidRPr="00D603E4">
        <w:rPr>
          <w:rFonts w:ascii="Times New Roman" w:hAnsi="Times New Roman" w:cs="Times New Roman"/>
          <w:sz w:val="22"/>
          <w:szCs w:val="22"/>
          <w:lang w:val="el-GR"/>
        </w:rPr>
        <w:t xml:space="preserve">). Επίσης, η χρήση ακουστικών κλειστού τύπου θα απομονώσει την ακοή μας από εξωτερικούς θορύβους του περιβάλλοντος που δεν σχετίζονται με την ηχογράφηση. </w:t>
      </w:r>
    </w:p>
    <w:p w14:paraId="62D221A8" w14:textId="4AB2EC2C" w:rsidR="00A20BCC" w:rsidRPr="00D603E4" w:rsidRDefault="00A20BCC" w:rsidP="001641F7">
      <w:pPr>
        <w:ind w:firstLine="720"/>
        <w:jc w:val="both"/>
        <w:rPr>
          <w:rFonts w:ascii="Times New Roman" w:hAnsi="Times New Roman" w:cs="Times New Roman"/>
          <w:sz w:val="22"/>
          <w:szCs w:val="22"/>
          <w:lang w:val="el-GR"/>
        </w:rPr>
      </w:pPr>
      <w:r w:rsidRPr="00D603E4">
        <w:rPr>
          <w:rFonts w:ascii="Times New Roman" w:hAnsi="Times New Roman" w:cs="Times New Roman"/>
          <w:sz w:val="22"/>
          <w:szCs w:val="22"/>
          <w:lang w:val="el-GR"/>
        </w:rPr>
        <w:t xml:space="preserve">Βασιζόμενοι στα παρακάτω ενεργειακά μοντέλα θα ηχογραφήσουμε τις ηχητικές πηγές μας, για να δημιουργήσουμε την ηχοθήκη που θα χρησιμοποιήσουμε στη σύνθεση. Τα ηχητικά παραδείγματα που δίνονται είναι ενδεικτικά του πλήθους των ηχητικών πηγών από τις οποίες μπορούμε να αντλήσουμε ηχητικό υλικό εφαρμόζοντας αυτά τα μοντέλα. </w:t>
      </w:r>
    </w:p>
    <w:p w14:paraId="78910D45" w14:textId="4D1B207C" w:rsidR="00A20BCC" w:rsidRPr="001641F7" w:rsidRDefault="001641F7" w:rsidP="001641F7">
      <w:pPr>
        <w:pStyle w:val="511"/>
        <w:rPr>
          <w:lang w:val="el-GR"/>
        </w:rPr>
      </w:pPr>
      <w:r w:rsidRPr="009E6B53">
        <w:rPr>
          <w:lang w:val="el-GR"/>
        </w:rPr>
        <w:t xml:space="preserve">2.13.1. </w:t>
      </w:r>
      <w:r w:rsidR="00A20BCC" w:rsidRPr="009E6B53">
        <w:rPr>
          <w:lang w:val="el-GR"/>
        </w:rPr>
        <w:t>Παιχνίδι Αυτοσχεδιασμού</w:t>
      </w:r>
      <w:r w:rsidRPr="009E6B53">
        <w:rPr>
          <w:lang w:val="el-GR"/>
        </w:rPr>
        <w:t>.</w:t>
      </w:r>
    </w:p>
    <w:p w14:paraId="6FB7137D" w14:textId="77777777" w:rsidR="00A20BCC" w:rsidRPr="001641F7" w:rsidRDefault="00A20BCC" w:rsidP="00A20BCC">
      <w:pPr>
        <w:jc w:val="right"/>
        <w:rPr>
          <w:rFonts w:ascii="Times New Roman" w:hAnsi="Times New Roman" w:cs="Times New Roman"/>
          <w:i/>
          <w:iCs/>
          <w:sz w:val="20"/>
          <w:szCs w:val="20"/>
          <w:lang w:val="el-GR"/>
        </w:rPr>
      </w:pPr>
      <w:r w:rsidRPr="001641F7">
        <w:rPr>
          <w:rFonts w:ascii="Times New Roman" w:hAnsi="Times New Roman" w:cs="Times New Roman"/>
          <w:i/>
          <w:iCs/>
          <w:sz w:val="20"/>
          <w:szCs w:val="20"/>
          <w:lang w:val="el-GR"/>
        </w:rPr>
        <w:t>Χωρίς στυλ, χωρίς ιδίωμα, χωρίς ιεραρχία, ένας αυτοσχεδιασμός απαλλαγμένος από κάθε προκαθορισμένη γλώσσα. Ο ελεύθερος αυτοσχεδιασμός είναι μια πραγματική γλώσσα, το όραμα ενός διαφορετικού κόσμου.</w:t>
      </w:r>
    </w:p>
    <w:p w14:paraId="5D739353" w14:textId="77777777" w:rsidR="00A20BCC" w:rsidRPr="001641F7" w:rsidRDefault="00A20BCC" w:rsidP="00A20BCC">
      <w:pPr>
        <w:jc w:val="right"/>
        <w:rPr>
          <w:rFonts w:ascii="Times New Roman" w:hAnsi="Times New Roman" w:cs="Times New Roman"/>
          <w:sz w:val="20"/>
          <w:szCs w:val="20"/>
          <w:lang w:val="el-GR"/>
        </w:rPr>
      </w:pPr>
      <w:proofErr w:type="spellStart"/>
      <w:r w:rsidRPr="001641F7">
        <w:rPr>
          <w:rFonts w:ascii="Times New Roman" w:hAnsi="Times New Roman" w:cs="Times New Roman"/>
          <w:sz w:val="20"/>
          <w:szCs w:val="20"/>
          <w:lang w:val="el-GR"/>
        </w:rPr>
        <w:t>Joëlle</w:t>
      </w:r>
      <w:proofErr w:type="spellEnd"/>
      <w:r w:rsidRPr="001641F7">
        <w:rPr>
          <w:rFonts w:ascii="Times New Roman" w:hAnsi="Times New Roman" w:cs="Times New Roman"/>
          <w:sz w:val="20"/>
          <w:szCs w:val="20"/>
          <w:lang w:val="el-GR"/>
        </w:rPr>
        <w:t xml:space="preserve"> </w:t>
      </w:r>
      <w:proofErr w:type="spellStart"/>
      <w:r w:rsidRPr="001641F7">
        <w:rPr>
          <w:rFonts w:ascii="Times New Roman" w:hAnsi="Times New Roman" w:cs="Times New Roman"/>
          <w:sz w:val="20"/>
          <w:szCs w:val="20"/>
          <w:lang w:val="el-GR"/>
        </w:rPr>
        <w:t>Léandre</w:t>
      </w:r>
      <w:proofErr w:type="spellEnd"/>
    </w:p>
    <w:p w14:paraId="35E7CD2A" w14:textId="77777777" w:rsidR="00A20BCC" w:rsidRPr="00D603E4" w:rsidRDefault="00A20BCC" w:rsidP="00A20BCC">
      <w:pPr>
        <w:jc w:val="right"/>
        <w:rPr>
          <w:rFonts w:ascii="Times New Roman" w:hAnsi="Times New Roman" w:cs="Times New Roman"/>
          <w:i/>
          <w:iCs/>
          <w:sz w:val="22"/>
          <w:szCs w:val="22"/>
          <w:lang w:val="el-GR"/>
        </w:rPr>
      </w:pPr>
    </w:p>
    <w:p w14:paraId="18B6A152" w14:textId="24BA2059" w:rsidR="00A20BCC" w:rsidRPr="00D603E4" w:rsidRDefault="00A20BCC" w:rsidP="00A20BCC">
      <w:pPr>
        <w:jc w:val="both"/>
        <w:rPr>
          <w:rFonts w:ascii="Times New Roman" w:hAnsi="Times New Roman" w:cs="Times New Roman"/>
          <w:sz w:val="22"/>
          <w:szCs w:val="22"/>
          <w:lang w:val="el-GR"/>
        </w:rPr>
      </w:pPr>
      <w:r w:rsidRPr="00D603E4">
        <w:rPr>
          <w:rFonts w:ascii="Times New Roman" w:hAnsi="Times New Roman" w:cs="Times New Roman"/>
          <w:sz w:val="22"/>
          <w:szCs w:val="22"/>
          <w:lang w:val="el-GR"/>
        </w:rPr>
        <w:t>Θα δημιουργήσουμε το αρχικό ηχητικό υλικό μας μέσω ενός αυτοσχεδιαστικού παιχνιδιού</w:t>
      </w:r>
      <w:r w:rsidR="001641F7">
        <w:rPr>
          <w:rStyle w:val="FootnoteReference"/>
          <w:rFonts w:cs="Times New Roman"/>
          <w:szCs w:val="22"/>
          <w:lang w:val="el-GR"/>
        </w:rPr>
        <w:footnoteReference w:id="20"/>
      </w:r>
      <w:r w:rsidRPr="00D603E4">
        <w:rPr>
          <w:rFonts w:ascii="Times New Roman" w:hAnsi="Times New Roman" w:cs="Times New Roman"/>
          <w:sz w:val="22"/>
          <w:szCs w:val="22"/>
          <w:lang w:val="el-GR"/>
        </w:rPr>
        <w:t xml:space="preserve">. Ως μεθοδολογία, το παιχνίδι αυτοσχεδιασμού αναπτύχθηκε από τον Γάλλο συνθέτη </w:t>
      </w:r>
      <w:r w:rsidRPr="00D603E4">
        <w:rPr>
          <w:rFonts w:ascii="Times New Roman" w:hAnsi="Times New Roman" w:cs="Times New Roman"/>
          <w:sz w:val="22"/>
          <w:szCs w:val="22"/>
          <w:lang w:val="en-US"/>
        </w:rPr>
        <w:t>Guy</w:t>
      </w:r>
      <w:r w:rsidRPr="00D603E4">
        <w:rPr>
          <w:rFonts w:ascii="Times New Roman" w:hAnsi="Times New Roman" w:cs="Times New Roman"/>
          <w:sz w:val="22"/>
          <w:szCs w:val="22"/>
          <w:lang w:val="el-GR"/>
        </w:rPr>
        <w:t xml:space="preserve"> </w:t>
      </w:r>
      <w:proofErr w:type="spellStart"/>
      <w:r w:rsidRPr="00D603E4">
        <w:rPr>
          <w:rFonts w:ascii="Times New Roman" w:hAnsi="Times New Roman" w:cs="Times New Roman"/>
          <w:sz w:val="22"/>
          <w:szCs w:val="22"/>
          <w:lang w:val="en-US"/>
        </w:rPr>
        <w:t>Reibel</w:t>
      </w:r>
      <w:proofErr w:type="spellEnd"/>
      <w:r w:rsidRPr="00D603E4">
        <w:rPr>
          <w:rFonts w:ascii="Times New Roman" w:hAnsi="Times New Roman" w:cs="Times New Roman"/>
          <w:sz w:val="22"/>
          <w:szCs w:val="22"/>
          <w:lang w:val="el-GR"/>
        </w:rPr>
        <w:t xml:space="preserve"> στο πλαίσιο της διδασκαλίας του στο </w:t>
      </w:r>
      <w:r w:rsidRPr="00D603E4">
        <w:rPr>
          <w:rFonts w:ascii="Times New Roman" w:hAnsi="Times New Roman" w:cs="Times New Roman"/>
          <w:sz w:val="22"/>
          <w:szCs w:val="22"/>
          <w:lang w:val="en-US"/>
        </w:rPr>
        <w:t>Conservatoire</w:t>
      </w:r>
      <w:r w:rsidRPr="00D603E4">
        <w:rPr>
          <w:rFonts w:ascii="Times New Roman" w:hAnsi="Times New Roman" w:cs="Times New Roman"/>
          <w:sz w:val="22"/>
          <w:szCs w:val="22"/>
          <w:lang w:val="el-GR"/>
        </w:rPr>
        <w:t xml:space="preserve"> </w:t>
      </w:r>
      <w:r w:rsidRPr="00D603E4">
        <w:rPr>
          <w:rFonts w:ascii="Times New Roman" w:hAnsi="Times New Roman" w:cs="Times New Roman"/>
          <w:sz w:val="22"/>
          <w:szCs w:val="22"/>
          <w:lang w:val="en-US"/>
        </w:rPr>
        <w:t>National</w:t>
      </w:r>
      <w:r w:rsidRPr="00D603E4">
        <w:rPr>
          <w:rFonts w:ascii="Times New Roman" w:hAnsi="Times New Roman" w:cs="Times New Roman"/>
          <w:sz w:val="22"/>
          <w:szCs w:val="22"/>
          <w:lang w:val="el-GR"/>
        </w:rPr>
        <w:t xml:space="preserve"> </w:t>
      </w:r>
      <w:r w:rsidRPr="00D603E4">
        <w:rPr>
          <w:rFonts w:ascii="Times New Roman" w:hAnsi="Times New Roman" w:cs="Times New Roman"/>
          <w:sz w:val="22"/>
          <w:szCs w:val="22"/>
          <w:lang w:val="en-US"/>
        </w:rPr>
        <w:t>Sup</w:t>
      </w:r>
      <w:r w:rsidRPr="00D603E4">
        <w:rPr>
          <w:rFonts w:ascii="Times New Roman" w:hAnsi="Times New Roman" w:cs="Times New Roman"/>
          <w:sz w:val="22"/>
          <w:szCs w:val="22"/>
          <w:lang w:val="el-GR"/>
        </w:rPr>
        <w:t>é</w:t>
      </w:r>
      <w:proofErr w:type="spellStart"/>
      <w:r w:rsidRPr="00D603E4">
        <w:rPr>
          <w:rFonts w:ascii="Times New Roman" w:hAnsi="Times New Roman" w:cs="Times New Roman"/>
          <w:sz w:val="22"/>
          <w:szCs w:val="22"/>
          <w:lang w:val="en-US"/>
        </w:rPr>
        <w:t>rieur</w:t>
      </w:r>
      <w:proofErr w:type="spellEnd"/>
      <w:r w:rsidRPr="00D603E4">
        <w:rPr>
          <w:rFonts w:ascii="Times New Roman" w:hAnsi="Times New Roman" w:cs="Times New Roman"/>
          <w:sz w:val="22"/>
          <w:szCs w:val="22"/>
          <w:lang w:val="el-GR"/>
        </w:rPr>
        <w:t xml:space="preserve"> </w:t>
      </w:r>
      <w:r w:rsidRPr="00D603E4">
        <w:rPr>
          <w:rFonts w:ascii="Times New Roman" w:hAnsi="Times New Roman" w:cs="Times New Roman"/>
          <w:sz w:val="22"/>
          <w:szCs w:val="22"/>
          <w:lang w:val="en-US"/>
        </w:rPr>
        <w:t>de</w:t>
      </w:r>
      <w:r w:rsidRPr="00D603E4">
        <w:rPr>
          <w:rFonts w:ascii="Times New Roman" w:hAnsi="Times New Roman" w:cs="Times New Roman"/>
          <w:sz w:val="22"/>
          <w:szCs w:val="22"/>
          <w:lang w:val="el-GR"/>
        </w:rPr>
        <w:t xml:space="preserve"> </w:t>
      </w:r>
      <w:r w:rsidRPr="00D603E4">
        <w:rPr>
          <w:rFonts w:ascii="Times New Roman" w:hAnsi="Times New Roman" w:cs="Times New Roman"/>
          <w:sz w:val="22"/>
          <w:szCs w:val="22"/>
          <w:lang w:val="en-US"/>
        </w:rPr>
        <w:t>Musique</w:t>
      </w:r>
      <w:r w:rsidRPr="00D603E4">
        <w:rPr>
          <w:rFonts w:ascii="Times New Roman" w:hAnsi="Times New Roman" w:cs="Times New Roman"/>
          <w:sz w:val="22"/>
          <w:szCs w:val="22"/>
          <w:lang w:val="el-GR"/>
        </w:rPr>
        <w:t xml:space="preserve"> </w:t>
      </w:r>
      <w:r w:rsidRPr="00D603E4">
        <w:rPr>
          <w:rFonts w:ascii="Times New Roman" w:hAnsi="Times New Roman" w:cs="Times New Roman"/>
          <w:sz w:val="22"/>
          <w:szCs w:val="22"/>
          <w:lang w:val="en-US"/>
        </w:rPr>
        <w:t>et</w:t>
      </w:r>
      <w:r w:rsidRPr="00D603E4">
        <w:rPr>
          <w:rFonts w:ascii="Times New Roman" w:hAnsi="Times New Roman" w:cs="Times New Roman"/>
          <w:sz w:val="22"/>
          <w:szCs w:val="22"/>
          <w:lang w:val="el-GR"/>
        </w:rPr>
        <w:t xml:space="preserve"> </w:t>
      </w:r>
      <w:r w:rsidRPr="00D603E4">
        <w:rPr>
          <w:rFonts w:ascii="Times New Roman" w:hAnsi="Times New Roman" w:cs="Times New Roman"/>
          <w:sz w:val="22"/>
          <w:szCs w:val="22"/>
          <w:lang w:val="en-US"/>
        </w:rPr>
        <w:t>de</w:t>
      </w:r>
      <w:r w:rsidRPr="00D603E4">
        <w:rPr>
          <w:rFonts w:ascii="Times New Roman" w:hAnsi="Times New Roman" w:cs="Times New Roman"/>
          <w:sz w:val="22"/>
          <w:szCs w:val="22"/>
          <w:lang w:val="el-GR"/>
        </w:rPr>
        <w:t xml:space="preserve"> </w:t>
      </w:r>
      <w:r w:rsidRPr="00D603E4">
        <w:rPr>
          <w:rFonts w:ascii="Times New Roman" w:hAnsi="Times New Roman" w:cs="Times New Roman"/>
          <w:sz w:val="22"/>
          <w:szCs w:val="22"/>
          <w:lang w:val="en-US"/>
        </w:rPr>
        <w:t>Danse</w:t>
      </w:r>
      <w:r w:rsidRPr="00D603E4">
        <w:rPr>
          <w:rFonts w:ascii="Times New Roman" w:hAnsi="Times New Roman" w:cs="Times New Roman"/>
          <w:sz w:val="22"/>
          <w:szCs w:val="22"/>
          <w:lang w:val="el-GR"/>
        </w:rPr>
        <w:t xml:space="preserve"> (</w:t>
      </w:r>
      <w:r w:rsidRPr="00D603E4">
        <w:rPr>
          <w:rFonts w:ascii="Times New Roman" w:hAnsi="Times New Roman" w:cs="Times New Roman"/>
          <w:sz w:val="22"/>
          <w:szCs w:val="22"/>
          <w:lang w:val="en-US"/>
        </w:rPr>
        <w:t>CNSMD</w:t>
      </w:r>
      <w:r w:rsidRPr="00D603E4">
        <w:rPr>
          <w:rFonts w:ascii="Times New Roman" w:hAnsi="Times New Roman" w:cs="Times New Roman"/>
          <w:sz w:val="22"/>
          <w:szCs w:val="22"/>
          <w:lang w:val="el-GR"/>
        </w:rPr>
        <w:t xml:space="preserve">) του Παρισιού. Πρόκειται για έναν ολιγόλεπτο διαισθητικό αυτοσχεδιασμό στον οποίο χρησιμοποιούμε μια ή λίγες ηχητικές πηγές. Αρχικά, ηχογραφούμε τον αυτοσχεδιασμό και στη συνέχεια επιλέγουμε μικρά ή μεγάλα τμήματά του, τα οποία μπορούμε να τα επεξεργαστούμε ή να τα χρησιμοποιήσουμε αυτούσια στη σύνθεσή μας.   </w:t>
      </w:r>
    </w:p>
    <w:p w14:paraId="0769ECCE" w14:textId="2EDFEB65" w:rsidR="00A20BCC" w:rsidRPr="00D603E4" w:rsidRDefault="00A20BCC" w:rsidP="00265B3E">
      <w:pPr>
        <w:ind w:firstLine="720"/>
        <w:jc w:val="both"/>
        <w:rPr>
          <w:rFonts w:ascii="Times New Roman" w:hAnsi="Times New Roman" w:cs="Times New Roman"/>
          <w:sz w:val="22"/>
          <w:szCs w:val="22"/>
          <w:lang w:val="el-GR"/>
        </w:rPr>
      </w:pPr>
      <w:r w:rsidRPr="00D603E4">
        <w:rPr>
          <w:rFonts w:ascii="Times New Roman" w:hAnsi="Times New Roman" w:cs="Times New Roman"/>
          <w:sz w:val="22"/>
          <w:szCs w:val="22"/>
          <w:lang w:val="el-GR"/>
        </w:rPr>
        <w:t xml:space="preserve">Το παιχνίδι αυτοσχεδιασμού αποτελεί μια πρώτη δράση για τη συλλογή του ηχητικού μας υλικού. Έχει ως στόχο τη γνωριμία μας με την ηχητική πηγή και την απελευθέρωση της χειρονομιακής μας ενέργειας. Η γνωριμία με την ηχητική πηγή περιλαμβάνει την επαφή με το υλικό της κατασκευής της (ξύλο, μέταλλο, πλαστικό κτλ.) και την αναγνώριση της </w:t>
      </w:r>
      <w:proofErr w:type="spellStart"/>
      <w:r w:rsidRPr="00D603E4">
        <w:rPr>
          <w:rFonts w:ascii="Times New Roman" w:hAnsi="Times New Roman" w:cs="Times New Roman"/>
          <w:sz w:val="22"/>
          <w:szCs w:val="22"/>
          <w:lang w:val="el-GR"/>
        </w:rPr>
        <w:t>φακτούρας</w:t>
      </w:r>
      <w:proofErr w:type="spellEnd"/>
      <w:r w:rsidRPr="00D603E4">
        <w:rPr>
          <w:rFonts w:ascii="Times New Roman" w:hAnsi="Times New Roman" w:cs="Times New Roman"/>
          <w:sz w:val="22"/>
          <w:szCs w:val="22"/>
          <w:lang w:val="el-GR"/>
        </w:rPr>
        <w:t xml:space="preserve"> και της </w:t>
      </w:r>
      <w:proofErr w:type="spellStart"/>
      <w:r w:rsidRPr="00D603E4">
        <w:rPr>
          <w:rFonts w:ascii="Times New Roman" w:hAnsi="Times New Roman" w:cs="Times New Roman"/>
          <w:sz w:val="22"/>
          <w:szCs w:val="22"/>
          <w:lang w:val="el-GR"/>
        </w:rPr>
        <w:t>ηχοποιητικής</w:t>
      </w:r>
      <w:proofErr w:type="spellEnd"/>
      <w:r w:rsidRPr="00D603E4">
        <w:rPr>
          <w:rFonts w:ascii="Times New Roman" w:hAnsi="Times New Roman" w:cs="Times New Roman"/>
          <w:sz w:val="22"/>
          <w:szCs w:val="22"/>
          <w:lang w:val="el-GR"/>
        </w:rPr>
        <w:t xml:space="preserve"> της ταυτότητας (ακουστικές ιδιότητες, </w:t>
      </w:r>
      <w:r w:rsidR="00265B3E" w:rsidRPr="00D603E4">
        <w:rPr>
          <w:rFonts w:ascii="Times New Roman" w:hAnsi="Times New Roman" w:cs="Times New Roman"/>
          <w:sz w:val="22"/>
          <w:szCs w:val="22"/>
          <w:lang w:val="el-GR"/>
        </w:rPr>
        <w:t>παραγόμενα</w:t>
      </w:r>
      <w:r w:rsidRPr="00D603E4">
        <w:rPr>
          <w:rFonts w:ascii="Times New Roman" w:hAnsi="Times New Roman" w:cs="Times New Roman"/>
          <w:sz w:val="22"/>
          <w:szCs w:val="22"/>
          <w:lang w:val="el-GR"/>
        </w:rPr>
        <w:t xml:space="preserve"> ηχοχρώματα, χρόνοι αντήχησης κτλ.)</w:t>
      </w:r>
    </w:p>
    <w:p w14:paraId="0BAB9CFA" w14:textId="5F5650BD" w:rsidR="00A20BCC" w:rsidRPr="009E6B53" w:rsidRDefault="00265B3E" w:rsidP="00265B3E">
      <w:pPr>
        <w:pStyle w:val="511"/>
        <w:rPr>
          <w:lang w:val="el-GR"/>
        </w:rPr>
      </w:pPr>
      <w:r w:rsidRPr="009E6B53">
        <w:rPr>
          <w:lang w:val="el-GR"/>
        </w:rPr>
        <w:t xml:space="preserve">2.13.2. </w:t>
      </w:r>
      <w:r w:rsidR="00A20BCC" w:rsidRPr="009E6B53">
        <w:rPr>
          <w:lang w:val="el-GR"/>
        </w:rPr>
        <w:t>Στην Πράξη.</w:t>
      </w:r>
    </w:p>
    <w:p w14:paraId="51B1EB20" w14:textId="77777777" w:rsidR="00A20BCC" w:rsidRPr="00D603E4" w:rsidRDefault="00A20BCC" w:rsidP="00A20BCC">
      <w:pPr>
        <w:jc w:val="both"/>
        <w:rPr>
          <w:rFonts w:ascii="Times New Roman" w:hAnsi="Times New Roman" w:cs="Times New Roman"/>
          <w:sz w:val="22"/>
          <w:szCs w:val="22"/>
          <w:lang w:val="el-GR"/>
        </w:rPr>
      </w:pPr>
      <w:r w:rsidRPr="00D603E4">
        <w:rPr>
          <w:rFonts w:ascii="Times New Roman" w:hAnsi="Times New Roman" w:cs="Times New Roman"/>
          <w:sz w:val="22"/>
          <w:szCs w:val="22"/>
          <w:lang w:val="el-GR"/>
        </w:rPr>
        <w:t xml:space="preserve">Επιλέξτε ένα αντικείμενο ή ένα όργανο για τον αυτοσχεδιασμό. Οποιοδήποτε αντικείμενο ή οποιοδήποτε όργανο. Φυσικά, η επιλογή ενός πιάνου θα σας προσφέρει περισσότερες </w:t>
      </w:r>
      <w:proofErr w:type="spellStart"/>
      <w:r w:rsidRPr="00D603E4">
        <w:rPr>
          <w:rFonts w:ascii="Times New Roman" w:hAnsi="Times New Roman" w:cs="Times New Roman"/>
          <w:sz w:val="22"/>
          <w:szCs w:val="22"/>
          <w:lang w:val="el-GR"/>
        </w:rPr>
        <w:t>χειρονομιακές</w:t>
      </w:r>
      <w:proofErr w:type="spellEnd"/>
      <w:r w:rsidRPr="00D603E4">
        <w:rPr>
          <w:rFonts w:ascii="Times New Roman" w:hAnsi="Times New Roman" w:cs="Times New Roman"/>
          <w:sz w:val="22"/>
          <w:szCs w:val="22"/>
          <w:lang w:val="el-GR"/>
        </w:rPr>
        <w:t xml:space="preserve"> και ηχητικές δυνατότητες από την επιλογή μιας οδοντόβουρτσας. Προσεγγίστε το αντικείμενο ή το όργανο χωρίς προειλημμένες αποφάσεις για το πώς θα το χρησιμοποιήσετε. Αφεθείτε στον αυτοσχεδιασμό, στην εξερεύνηση της μουσικότητάς του και σε αυτό που ο </w:t>
      </w:r>
      <w:r w:rsidRPr="00D603E4">
        <w:rPr>
          <w:rFonts w:ascii="Times New Roman" w:hAnsi="Times New Roman" w:cs="Times New Roman"/>
          <w:sz w:val="22"/>
          <w:szCs w:val="22"/>
          <w:lang w:val="en-US"/>
        </w:rPr>
        <w:t>John</w:t>
      </w:r>
      <w:r w:rsidRPr="00D603E4">
        <w:rPr>
          <w:rFonts w:ascii="Times New Roman" w:hAnsi="Times New Roman" w:cs="Times New Roman"/>
          <w:sz w:val="22"/>
          <w:szCs w:val="22"/>
          <w:lang w:val="el-GR"/>
        </w:rPr>
        <w:t xml:space="preserve"> </w:t>
      </w:r>
      <w:r w:rsidRPr="00D603E4">
        <w:rPr>
          <w:rFonts w:ascii="Times New Roman" w:hAnsi="Times New Roman" w:cs="Times New Roman"/>
          <w:sz w:val="22"/>
          <w:szCs w:val="22"/>
          <w:lang w:val="en-US"/>
        </w:rPr>
        <w:t>Cage</w:t>
      </w:r>
      <w:r w:rsidRPr="00D603E4">
        <w:rPr>
          <w:rFonts w:ascii="Times New Roman" w:hAnsi="Times New Roman" w:cs="Times New Roman"/>
          <w:sz w:val="22"/>
          <w:szCs w:val="22"/>
          <w:lang w:val="el-GR"/>
        </w:rPr>
        <w:t xml:space="preserve"> χαρακτήρισε ως “σκόπιμη μη σκοπιμότητα” (1961, 12):</w:t>
      </w:r>
    </w:p>
    <w:p w14:paraId="31960F54" w14:textId="77777777" w:rsidR="00A20BCC" w:rsidRPr="00D603E4" w:rsidRDefault="00A20BCC" w:rsidP="00A20BCC">
      <w:pPr>
        <w:jc w:val="both"/>
        <w:rPr>
          <w:rFonts w:ascii="Times New Roman" w:hAnsi="Times New Roman" w:cs="Times New Roman"/>
          <w:sz w:val="22"/>
          <w:szCs w:val="22"/>
          <w:lang w:val="el-GR"/>
        </w:rPr>
      </w:pPr>
    </w:p>
    <w:p w14:paraId="64D6E826" w14:textId="77777777" w:rsidR="00A20BCC" w:rsidRPr="00D603E4" w:rsidRDefault="00A20BCC" w:rsidP="00A20BCC">
      <w:pPr>
        <w:ind w:left="1134"/>
        <w:jc w:val="both"/>
        <w:rPr>
          <w:rFonts w:ascii="Times New Roman" w:hAnsi="Times New Roman" w:cs="Times New Roman"/>
          <w:sz w:val="22"/>
          <w:szCs w:val="22"/>
          <w:lang w:val="el-GR"/>
        </w:rPr>
      </w:pPr>
      <w:r w:rsidRPr="00D603E4">
        <w:rPr>
          <w:rFonts w:ascii="Times New Roman" w:hAnsi="Times New Roman" w:cs="Times New Roman"/>
          <w:sz w:val="22"/>
          <w:szCs w:val="22"/>
          <w:lang w:val="el-GR"/>
        </w:rPr>
        <w:lastRenderedPageBreak/>
        <w:t>Η σκόπιμη μη σκοπιμότητα χρησιμεύει ως επαλήθευση της ζωής - όχι ως προσπάθεια να επέλθει τάξη στο χάος, ούτε ως πρόταση βελτίωσης της δημιουργίας, αλλά ως ένας τρόπος αφύπνισης της ίδιας μας της ζωής.</w:t>
      </w:r>
    </w:p>
    <w:p w14:paraId="2394E375" w14:textId="77777777" w:rsidR="00A20BCC" w:rsidRPr="00D603E4" w:rsidRDefault="00A20BCC" w:rsidP="00A20BCC">
      <w:pPr>
        <w:jc w:val="both"/>
        <w:rPr>
          <w:rFonts w:ascii="Times New Roman" w:hAnsi="Times New Roman" w:cs="Times New Roman"/>
          <w:sz w:val="22"/>
          <w:szCs w:val="22"/>
          <w:lang w:val="el-GR"/>
        </w:rPr>
      </w:pPr>
    </w:p>
    <w:p w14:paraId="21E6B754" w14:textId="77777777" w:rsidR="00A20BCC" w:rsidRPr="00D603E4" w:rsidRDefault="00A20BCC" w:rsidP="00A20BCC">
      <w:pPr>
        <w:jc w:val="both"/>
        <w:rPr>
          <w:rFonts w:ascii="Times New Roman" w:hAnsi="Times New Roman" w:cs="Times New Roman"/>
          <w:sz w:val="22"/>
          <w:szCs w:val="22"/>
          <w:lang w:val="el-GR"/>
        </w:rPr>
      </w:pPr>
      <w:r w:rsidRPr="00D603E4">
        <w:rPr>
          <w:rFonts w:ascii="Times New Roman" w:hAnsi="Times New Roman" w:cs="Times New Roman"/>
          <w:sz w:val="22"/>
          <w:szCs w:val="22"/>
          <w:lang w:val="el-GR"/>
        </w:rPr>
        <w:t xml:space="preserve">Αναζητήστε τις ηχητικές ιδιαιτερότητες του αντικειμένου. Αγγίξτε το, περιπλανηθείτε στις επιφάνειές του, αφουγκραστείτε τις δονήσεις του, χρησιμοποιήστε τα χέρια σας, πλησιάστε το αφτί σας στις επιφάνειές του. Αφήστε το ίδιο το αντικείμενο να σας προτείνει τις </w:t>
      </w:r>
      <w:proofErr w:type="spellStart"/>
      <w:r w:rsidRPr="00D603E4">
        <w:rPr>
          <w:rFonts w:ascii="Times New Roman" w:hAnsi="Times New Roman" w:cs="Times New Roman"/>
          <w:sz w:val="22"/>
          <w:szCs w:val="22"/>
          <w:lang w:val="el-GR"/>
        </w:rPr>
        <w:t>ηχοποιητικές</w:t>
      </w:r>
      <w:proofErr w:type="spellEnd"/>
      <w:r w:rsidRPr="00D603E4">
        <w:rPr>
          <w:rFonts w:ascii="Times New Roman" w:hAnsi="Times New Roman" w:cs="Times New Roman"/>
          <w:sz w:val="22"/>
          <w:szCs w:val="22"/>
          <w:lang w:val="el-GR"/>
        </w:rPr>
        <w:t xml:space="preserve"> του ιδιότητες. Το αντικείμενο περιέχει όλη τη μελλοντική μουσική σας. Ακούστε προσεκτικά τις ατάκες των ήχων του, τις ταλαντώσεις του, τον θόρυβο που παράγει, την πορεία απόσβεσης του ήχου του.</w:t>
      </w:r>
    </w:p>
    <w:p w14:paraId="2B13D15B" w14:textId="77777777" w:rsidR="00A20BCC" w:rsidRPr="00D603E4" w:rsidRDefault="00A20BCC" w:rsidP="00A20BCC">
      <w:pPr>
        <w:ind w:firstLine="720"/>
        <w:jc w:val="both"/>
        <w:rPr>
          <w:rFonts w:ascii="Times New Roman" w:hAnsi="Times New Roman" w:cs="Times New Roman"/>
          <w:sz w:val="22"/>
          <w:szCs w:val="22"/>
          <w:lang w:val="el-GR"/>
        </w:rPr>
      </w:pPr>
      <w:r w:rsidRPr="00D603E4">
        <w:rPr>
          <w:rFonts w:ascii="Times New Roman" w:hAnsi="Times New Roman" w:cs="Times New Roman"/>
          <w:sz w:val="22"/>
          <w:szCs w:val="22"/>
          <w:lang w:val="el-GR"/>
        </w:rPr>
        <w:t>Εμπιστευτείτε τις χειρονομίες σας στην παραγωγή των ήχων. Παρατηρήστε την κιναισθησία σας, τους τρόπους με τους οποίους ενεργοποιούνται και συνεργάζονται οι αρθρώσεις σας. Οι χειρονομίες δεν κάνουν ποτέ λάθος εφόσον δηλώνουν τη στιγμιαία και διαισθητική πρόθεσή μας. Ο παραγόμενος ήχος είναι η υλοποίηση της χειρονομιακής μας πρόθεσης.</w:t>
      </w:r>
    </w:p>
    <w:p w14:paraId="3253609C" w14:textId="77777777" w:rsidR="00A20BCC" w:rsidRPr="00D603E4" w:rsidRDefault="00A20BCC" w:rsidP="00A20BCC">
      <w:pPr>
        <w:ind w:firstLine="720"/>
        <w:jc w:val="both"/>
        <w:rPr>
          <w:rFonts w:ascii="Times New Roman" w:hAnsi="Times New Roman" w:cs="Times New Roman"/>
          <w:sz w:val="22"/>
          <w:szCs w:val="22"/>
          <w:lang w:val="el-GR"/>
        </w:rPr>
      </w:pPr>
      <w:r w:rsidRPr="00D603E4">
        <w:rPr>
          <w:rFonts w:ascii="Times New Roman" w:hAnsi="Times New Roman" w:cs="Times New Roman"/>
          <w:sz w:val="22"/>
          <w:szCs w:val="22"/>
          <w:lang w:val="el-GR"/>
        </w:rPr>
        <w:t xml:space="preserve">Το αντικείμενο που επιλέξατε και το υλικό με το οποίο είναι φτιαγμένο, θα υποδείξουν το είδος της χειρονομίας που θα χρησιμοποιήσετε για κάθε ήχο. Μια κρούση με μπαγκέτα δεν θα έχει ποτέ την ίδια ένταση σε ένα μεταλλικό </w:t>
      </w:r>
      <w:proofErr w:type="spellStart"/>
      <w:r w:rsidRPr="00D603E4">
        <w:rPr>
          <w:rFonts w:ascii="Times New Roman" w:hAnsi="Times New Roman" w:cs="Times New Roman"/>
          <w:sz w:val="22"/>
          <w:szCs w:val="22"/>
          <w:lang w:val="el-GR"/>
        </w:rPr>
        <w:t>πιατίνι</w:t>
      </w:r>
      <w:proofErr w:type="spellEnd"/>
      <w:r w:rsidRPr="00D603E4">
        <w:rPr>
          <w:rFonts w:ascii="Times New Roman" w:hAnsi="Times New Roman" w:cs="Times New Roman"/>
          <w:sz w:val="22"/>
          <w:szCs w:val="22"/>
          <w:lang w:val="el-GR"/>
        </w:rPr>
        <w:t xml:space="preserve"> και σε ένα φύλλο αλουμινόχαρτου.  </w:t>
      </w:r>
    </w:p>
    <w:p w14:paraId="43ADFE43" w14:textId="2E769552" w:rsidR="00A20BCC" w:rsidRPr="00D603E4" w:rsidRDefault="00A20BCC" w:rsidP="00A20BCC">
      <w:pPr>
        <w:ind w:firstLine="720"/>
        <w:jc w:val="both"/>
        <w:rPr>
          <w:rFonts w:ascii="Times New Roman" w:hAnsi="Times New Roman" w:cs="Times New Roman"/>
          <w:sz w:val="22"/>
          <w:szCs w:val="22"/>
          <w:lang w:val="el-GR"/>
        </w:rPr>
      </w:pPr>
      <w:r w:rsidRPr="00D603E4">
        <w:rPr>
          <w:rFonts w:ascii="Times New Roman" w:hAnsi="Times New Roman" w:cs="Times New Roman"/>
          <w:sz w:val="22"/>
          <w:szCs w:val="22"/>
          <w:lang w:val="el-GR"/>
        </w:rPr>
        <w:t>Χρησιμοποιήστε εναλλάξ χειρονομίες που βασίζονται στα παρακάτω ενεργειακά μοντέλα. Ακόμη και αν δε συνειδητοποιείτε ότι τα εφαρμόζετε, οι χειρονομίες σας είναι παράγωγα αυτών των μοντέλων.  Παρατηρήστε το ηχητικό αποτέλεσμα που προκαλούν, τη διευθέτηση της ενέργειας που απαιτούν από τις χειρονομίες σας και τη σχέση μεταξύ του α</w:t>
      </w:r>
      <w:r w:rsidR="0082113F">
        <w:rPr>
          <w:rFonts w:ascii="Times New Roman" w:hAnsi="Times New Roman" w:cs="Times New Roman"/>
          <w:sz w:val="22"/>
          <w:szCs w:val="22"/>
          <w:lang w:val="el-GR"/>
        </w:rPr>
        <w:t>ι</w:t>
      </w:r>
      <w:r w:rsidRPr="00D603E4">
        <w:rPr>
          <w:rFonts w:ascii="Times New Roman" w:hAnsi="Times New Roman" w:cs="Times New Roman"/>
          <w:sz w:val="22"/>
          <w:szCs w:val="22"/>
          <w:lang w:val="el-GR"/>
        </w:rPr>
        <w:t>τ</w:t>
      </w:r>
      <w:r w:rsidR="0082113F">
        <w:rPr>
          <w:rFonts w:ascii="Times New Roman" w:hAnsi="Times New Roman" w:cs="Times New Roman"/>
          <w:sz w:val="22"/>
          <w:szCs w:val="22"/>
          <w:lang w:val="el-GR"/>
        </w:rPr>
        <w:t>ί</w:t>
      </w:r>
      <w:r w:rsidRPr="00D603E4">
        <w:rPr>
          <w:rFonts w:ascii="Times New Roman" w:hAnsi="Times New Roman" w:cs="Times New Roman"/>
          <w:sz w:val="22"/>
          <w:szCs w:val="22"/>
          <w:lang w:val="el-GR"/>
        </w:rPr>
        <w:t xml:space="preserve">ου (χειρονομία) και του παραγόμενου αποτελέσματος (ήχος). </w:t>
      </w:r>
    </w:p>
    <w:p w14:paraId="05003605" w14:textId="5D124266" w:rsidR="00A20BCC" w:rsidRPr="00D603E4" w:rsidRDefault="00A20BCC" w:rsidP="00A20BCC">
      <w:pPr>
        <w:ind w:firstLine="720"/>
        <w:jc w:val="both"/>
        <w:rPr>
          <w:rFonts w:ascii="Times New Roman" w:hAnsi="Times New Roman" w:cs="Times New Roman"/>
          <w:sz w:val="22"/>
          <w:szCs w:val="22"/>
          <w:lang w:val="el-GR"/>
        </w:rPr>
      </w:pPr>
      <w:r w:rsidRPr="00D603E4">
        <w:rPr>
          <w:rFonts w:ascii="Times New Roman" w:hAnsi="Times New Roman" w:cs="Times New Roman"/>
          <w:sz w:val="22"/>
          <w:szCs w:val="22"/>
          <w:lang w:val="el-GR"/>
        </w:rPr>
        <w:t xml:space="preserve">Συνδέστε τη μουσικότητά σας με το </w:t>
      </w:r>
      <w:r w:rsidR="00265B3E" w:rsidRPr="00D603E4">
        <w:rPr>
          <w:rFonts w:ascii="Times New Roman" w:hAnsi="Times New Roman" w:cs="Times New Roman"/>
          <w:sz w:val="22"/>
          <w:szCs w:val="22"/>
          <w:lang w:val="el-GR"/>
        </w:rPr>
        <w:t>μυϊκό</w:t>
      </w:r>
      <w:r w:rsidRPr="00D603E4">
        <w:rPr>
          <w:rFonts w:ascii="Times New Roman" w:hAnsi="Times New Roman" w:cs="Times New Roman"/>
          <w:sz w:val="22"/>
          <w:szCs w:val="22"/>
          <w:lang w:val="el-GR"/>
        </w:rPr>
        <w:t xml:space="preserve"> σας σύστημα και με την εφευρετικότητα των χειρονομιών σας. Κατά τη διάρκεια του αυτοσχεδιασμού, είναι σημαντικό να παραμένουμε ενεργοί παρατηρητές των χειρονομιών μας και των ήχων που αυτές παράγουν. Για αυτόν τον σκοπό, είναι απαραίτητη η χρήση ακουστικών καλής ποιότητας, τα οποία μας επιτρέπουν να αποσπάσουμε την ακοή μας από το εξωτερικό ηχητικό περιβάλλον, ώστε να εστιάσουμε στις λεπτομέρειες της ηχογράφησης και να κρίνουμε αν το επίπεδο θορύβου της ηχογράφησης είναι ανεκτό.</w:t>
      </w:r>
    </w:p>
    <w:p w14:paraId="742523F2" w14:textId="77777777" w:rsidR="00A20BCC" w:rsidRPr="00D603E4" w:rsidRDefault="00A20BCC" w:rsidP="00A20BCC">
      <w:pPr>
        <w:ind w:firstLine="720"/>
        <w:jc w:val="both"/>
        <w:rPr>
          <w:rFonts w:ascii="Times New Roman" w:hAnsi="Times New Roman" w:cs="Times New Roman"/>
          <w:sz w:val="22"/>
          <w:szCs w:val="22"/>
          <w:lang w:val="el-GR"/>
        </w:rPr>
      </w:pPr>
      <w:r w:rsidRPr="00D603E4">
        <w:rPr>
          <w:rFonts w:ascii="Times New Roman" w:hAnsi="Times New Roman" w:cs="Times New Roman"/>
          <w:sz w:val="22"/>
          <w:szCs w:val="22"/>
          <w:lang w:val="el-GR"/>
        </w:rPr>
        <w:t xml:space="preserve">Η </w:t>
      </w:r>
      <w:proofErr w:type="spellStart"/>
      <w:r w:rsidRPr="00D603E4">
        <w:rPr>
          <w:rFonts w:ascii="Times New Roman" w:hAnsi="Times New Roman" w:cs="Times New Roman"/>
          <w:sz w:val="22"/>
          <w:szCs w:val="22"/>
          <w:lang w:val="en-US"/>
        </w:rPr>
        <w:t>Vande</w:t>
      </w:r>
      <w:proofErr w:type="spellEnd"/>
      <w:r w:rsidRPr="00D603E4">
        <w:rPr>
          <w:rFonts w:ascii="Times New Roman" w:hAnsi="Times New Roman" w:cs="Times New Roman"/>
          <w:sz w:val="22"/>
          <w:szCs w:val="22"/>
          <w:lang w:val="el-GR"/>
        </w:rPr>
        <w:t xml:space="preserve"> </w:t>
      </w:r>
      <w:proofErr w:type="spellStart"/>
      <w:r w:rsidRPr="00D603E4">
        <w:rPr>
          <w:rFonts w:ascii="Times New Roman" w:hAnsi="Times New Roman" w:cs="Times New Roman"/>
          <w:sz w:val="22"/>
          <w:szCs w:val="22"/>
          <w:lang w:val="en-US"/>
        </w:rPr>
        <w:t>Gorne</w:t>
      </w:r>
      <w:proofErr w:type="spellEnd"/>
      <w:r w:rsidRPr="00D603E4">
        <w:rPr>
          <w:rFonts w:ascii="Times New Roman" w:hAnsi="Times New Roman" w:cs="Times New Roman"/>
          <w:sz w:val="22"/>
          <w:szCs w:val="22"/>
          <w:lang w:val="el-GR"/>
        </w:rPr>
        <w:t xml:space="preserve"> (2017, 9) περιγράφει τις κατηγορίες εκφραστικών χειρονομιών που χρησιμοποιούμε στο παιχνίδι αυτοσχεδιασμού ως εξής:</w:t>
      </w:r>
    </w:p>
    <w:p w14:paraId="4FE0FBB7" w14:textId="77777777" w:rsidR="00A20BCC" w:rsidRPr="00D603E4" w:rsidRDefault="00A20BCC" w:rsidP="00A20BCC">
      <w:pPr>
        <w:jc w:val="both"/>
        <w:rPr>
          <w:rFonts w:ascii="Times New Roman" w:hAnsi="Times New Roman" w:cs="Times New Roman"/>
          <w:sz w:val="22"/>
          <w:szCs w:val="22"/>
          <w:lang w:val="el-GR"/>
        </w:rPr>
      </w:pPr>
    </w:p>
    <w:p w14:paraId="05257E9D" w14:textId="77777777" w:rsidR="00A20BCC" w:rsidRPr="00D603E4" w:rsidRDefault="00A20BCC" w:rsidP="001B5363">
      <w:pPr>
        <w:pStyle w:val="ListParagraph"/>
        <w:numPr>
          <w:ilvl w:val="0"/>
          <w:numId w:val="2"/>
        </w:numPr>
        <w:spacing w:after="0"/>
        <w:jc w:val="both"/>
        <w:rPr>
          <w:rFonts w:ascii="Times New Roman" w:hAnsi="Times New Roman" w:cs="Times New Roman"/>
          <w:sz w:val="22"/>
          <w:szCs w:val="22"/>
          <w:lang w:val="el-GR"/>
        </w:rPr>
      </w:pPr>
      <w:r w:rsidRPr="00D603E4">
        <w:rPr>
          <w:rFonts w:ascii="Times New Roman" w:hAnsi="Times New Roman" w:cs="Times New Roman"/>
          <w:sz w:val="22"/>
          <w:szCs w:val="22"/>
          <w:lang w:val="el-GR"/>
        </w:rPr>
        <w:t>χειρονομίες συνεχείς</w:t>
      </w:r>
      <w:r w:rsidRPr="00D603E4">
        <w:rPr>
          <w:rFonts w:ascii="Times New Roman" w:hAnsi="Times New Roman" w:cs="Times New Roman"/>
          <w:sz w:val="22"/>
          <w:szCs w:val="22"/>
        </w:rPr>
        <w:t>,</w:t>
      </w:r>
    </w:p>
    <w:p w14:paraId="0A770C6E" w14:textId="77777777" w:rsidR="00A20BCC" w:rsidRPr="00D603E4" w:rsidRDefault="00A20BCC" w:rsidP="001B5363">
      <w:pPr>
        <w:pStyle w:val="ListParagraph"/>
        <w:numPr>
          <w:ilvl w:val="0"/>
          <w:numId w:val="2"/>
        </w:numPr>
        <w:spacing w:after="0"/>
        <w:jc w:val="both"/>
        <w:rPr>
          <w:rFonts w:ascii="Times New Roman" w:hAnsi="Times New Roman" w:cs="Times New Roman"/>
          <w:sz w:val="22"/>
          <w:szCs w:val="22"/>
          <w:lang w:val="el-GR"/>
        </w:rPr>
      </w:pPr>
      <w:r w:rsidRPr="00D603E4">
        <w:rPr>
          <w:rFonts w:ascii="Times New Roman" w:hAnsi="Times New Roman" w:cs="Times New Roman"/>
          <w:sz w:val="22"/>
          <w:szCs w:val="22"/>
          <w:lang w:val="el-GR"/>
        </w:rPr>
        <w:t>χειρονομίες με περιοδικό χαρακτήρα</w:t>
      </w:r>
      <w:r w:rsidRPr="00D603E4">
        <w:rPr>
          <w:rFonts w:ascii="Times New Roman" w:hAnsi="Times New Roman" w:cs="Times New Roman"/>
          <w:sz w:val="22"/>
          <w:szCs w:val="22"/>
        </w:rPr>
        <w:t>,</w:t>
      </w:r>
      <w:r w:rsidRPr="00D603E4">
        <w:rPr>
          <w:rFonts w:ascii="Times New Roman" w:hAnsi="Times New Roman" w:cs="Times New Roman"/>
          <w:sz w:val="22"/>
          <w:szCs w:val="22"/>
          <w:lang w:val="el-GR"/>
        </w:rPr>
        <w:t xml:space="preserve"> </w:t>
      </w:r>
    </w:p>
    <w:p w14:paraId="14247EB4" w14:textId="77777777" w:rsidR="00A20BCC" w:rsidRPr="00D603E4" w:rsidRDefault="00A20BCC" w:rsidP="001B5363">
      <w:pPr>
        <w:pStyle w:val="ListParagraph"/>
        <w:numPr>
          <w:ilvl w:val="0"/>
          <w:numId w:val="2"/>
        </w:numPr>
        <w:spacing w:after="0"/>
        <w:jc w:val="both"/>
        <w:rPr>
          <w:rFonts w:ascii="Times New Roman" w:hAnsi="Times New Roman" w:cs="Times New Roman"/>
          <w:sz w:val="22"/>
          <w:szCs w:val="22"/>
          <w:lang w:val="el-GR"/>
        </w:rPr>
      </w:pPr>
      <w:r w:rsidRPr="00D603E4">
        <w:rPr>
          <w:rFonts w:ascii="Times New Roman" w:hAnsi="Times New Roman" w:cs="Times New Roman"/>
          <w:sz w:val="22"/>
          <w:szCs w:val="22"/>
          <w:lang w:val="el-GR"/>
        </w:rPr>
        <w:t>χειρονομίες επαναληπτικές</w:t>
      </w:r>
      <w:r w:rsidRPr="00D603E4">
        <w:rPr>
          <w:rFonts w:ascii="Times New Roman" w:hAnsi="Times New Roman" w:cs="Times New Roman"/>
          <w:sz w:val="22"/>
          <w:szCs w:val="22"/>
        </w:rPr>
        <w:t>,</w:t>
      </w:r>
    </w:p>
    <w:p w14:paraId="571D6F58" w14:textId="77777777" w:rsidR="00A20BCC" w:rsidRPr="00D603E4" w:rsidRDefault="00A20BCC" w:rsidP="001B5363">
      <w:pPr>
        <w:pStyle w:val="ListParagraph"/>
        <w:numPr>
          <w:ilvl w:val="0"/>
          <w:numId w:val="2"/>
        </w:numPr>
        <w:spacing w:after="0"/>
        <w:jc w:val="both"/>
        <w:rPr>
          <w:rFonts w:ascii="Times New Roman" w:hAnsi="Times New Roman" w:cs="Times New Roman"/>
          <w:sz w:val="22"/>
          <w:szCs w:val="22"/>
          <w:lang w:val="el-GR"/>
        </w:rPr>
      </w:pPr>
      <w:r w:rsidRPr="00D603E4">
        <w:rPr>
          <w:rFonts w:ascii="Times New Roman" w:hAnsi="Times New Roman" w:cs="Times New Roman"/>
          <w:sz w:val="22"/>
          <w:szCs w:val="22"/>
          <w:lang w:val="el-GR"/>
        </w:rPr>
        <w:t>χειρονομίες διστακτικές</w:t>
      </w:r>
      <w:r w:rsidRPr="00D603E4">
        <w:rPr>
          <w:rFonts w:ascii="Times New Roman" w:hAnsi="Times New Roman" w:cs="Times New Roman"/>
          <w:sz w:val="22"/>
          <w:szCs w:val="22"/>
        </w:rPr>
        <w:t>,</w:t>
      </w:r>
      <w:r w:rsidRPr="00D603E4">
        <w:rPr>
          <w:rFonts w:ascii="Times New Roman" w:hAnsi="Times New Roman" w:cs="Times New Roman"/>
          <w:sz w:val="22"/>
          <w:szCs w:val="22"/>
          <w:lang w:val="el-GR"/>
        </w:rPr>
        <w:t xml:space="preserve"> </w:t>
      </w:r>
    </w:p>
    <w:p w14:paraId="1F456667" w14:textId="77777777" w:rsidR="00A20BCC" w:rsidRPr="00D603E4" w:rsidRDefault="00A20BCC" w:rsidP="001B5363">
      <w:pPr>
        <w:pStyle w:val="ListParagraph"/>
        <w:numPr>
          <w:ilvl w:val="0"/>
          <w:numId w:val="2"/>
        </w:numPr>
        <w:spacing w:after="0"/>
        <w:jc w:val="both"/>
        <w:rPr>
          <w:rFonts w:ascii="Times New Roman" w:hAnsi="Times New Roman" w:cs="Times New Roman"/>
          <w:sz w:val="22"/>
          <w:szCs w:val="22"/>
        </w:rPr>
      </w:pPr>
      <w:r w:rsidRPr="00D603E4">
        <w:rPr>
          <w:rFonts w:ascii="Times New Roman" w:hAnsi="Times New Roman" w:cs="Times New Roman"/>
          <w:sz w:val="22"/>
          <w:szCs w:val="22"/>
          <w:lang w:val="el-GR"/>
        </w:rPr>
        <w:t>χειρονομίες ισορροπίας</w:t>
      </w:r>
      <w:r w:rsidRPr="00D603E4">
        <w:rPr>
          <w:rFonts w:ascii="Times New Roman" w:hAnsi="Times New Roman" w:cs="Times New Roman"/>
          <w:sz w:val="22"/>
          <w:szCs w:val="22"/>
        </w:rPr>
        <w:t>,</w:t>
      </w:r>
    </w:p>
    <w:p w14:paraId="44763251" w14:textId="77777777" w:rsidR="00A20BCC" w:rsidRPr="00D603E4" w:rsidRDefault="00A20BCC" w:rsidP="001B5363">
      <w:pPr>
        <w:pStyle w:val="ListParagraph"/>
        <w:numPr>
          <w:ilvl w:val="0"/>
          <w:numId w:val="2"/>
        </w:numPr>
        <w:spacing w:after="0"/>
        <w:jc w:val="both"/>
        <w:rPr>
          <w:rFonts w:ascii="Times New Roman" w:hAnsi="Times New Roman" w:cs="Times New Roman"/>
          <w:sz w:val="22"/>
          <w:szCs w:val="22"/>
          <w:lang w:val="el-GR"/>
        </w:rPr>
      </w:pPr>
      <w:r w:rsidRPr="00D603E4">
        <w:rPr>
          <w:rFonts w:ascii="Times New Roman" w:hAnsi="Times New Roman" w:cs="Times New Roman"/>
          <w:sz w:val="22"/>
          <w:szCs w:val="22"/>
          <w:lang w:val="el-GR"/>
        </w:rPr>
        <w:t>γενικές χειρονομίες διευθέτησης (ταλάντωση, αναπήδηση κτλ.).</w:t>
      </w:r>
    </w:p>
    <w:p w14:paraId="05753069" w14:textId="77777777" w:rsidR="00A20BCC" w:rsidRPr="00D603E4" w:rsidRDefault="00A20BCC" w:rsidP="00A20BCC">
      <w:pPr>
        <w:jc w:val="both"/>
        <w:rPr>
          <w:rFonts w:ascii="Times New Roman" w:hAnsi="Times New Roman" w:cs="Times New Roman"/>
          <w:sz w:val="22"/>
          <w:szCs w:val="22"/>
          <w:lang w:val="el-GR"/>
        </w:rPr>
      </w:pPr>
    </w:p>
    <w:p w14:paraId="7BCEDD98" w14:textId="77777777" w:rsidR="00A20BCC" w:rsidRPr="00D603E4" w:rsidRDefault="00A20BCC" w:rsidP="00A20BCC">
      <w:pPr>
        <w:jc w:val="both"/>
        <w:rPr>
          <w:rFonts w:ascii="Times New Roman" w:hAnsi="Times New Roman" w:cs="Times New Roman"/>
          <w:sz w:val="22"/>
          <w:szCs w:val="22"/>
          <w:lang w:val="el-GR"/>
        </w:rPr>
      </w:pPr>
      <w:r w:rsidRPr="00D603E4">
        <w:rPr>
          <w:rFonts w:ascii="Times New Roman" w:hAnsi="Times New Roman" w:cs="Times New Roman"/>
          <w:sz w:val="22"/>
          <w:szCs w:val="22"/>
          <w:lang w:val="el-GR"/>
        </w:rPr>
        <w:t>Οι χειρονομίες που εφαρμόζουμε δηλώνουν τη φυσική επαφή μας με την ηχητική πηγή. Αναζητούν τη μουσικότητά της και επηρεάζουν την υφή και το φασματικό περιεχόμενο του παραγόμενου ήχου.</w:t>
      </w:r>
    </w:p>
    <w:p w14:paraId="4A180BED" w14:textId="77777777" w:rsidR="00A20BCC" w:rsidRPr="00D603E4" w:rsidRDefault="00A20BCC" w:rsidP="00A20BCC">
      <w:pPr>
        <w:ind w:firstLine="720"/>
        <w:jc w:val="both"/>
        <w:rPr>
          <w:rFonts w:ascii="Times New Roman" w:hAnsi="Times New Roman" w:cs="Times New Roman"/>
          <w:sz w:val="22"/>
          <w:szCs w:val="22"/>
          <w:lang w:val="el-GR"/>
        </w:rPr>
      </w:pPr>
      <w:r w:rsidRPr="00D603E4">
        <w:rPr>
          <w:rFonts w:ascii="Times New Roman" w:hAnsi="Times New Roman" w:cs="Times New Roman"/>
          <w:sz w:val="22"/>
          <w:szCs w:val="22"/>
          <w:lang w:val="el-GR"/>
        </w:rPr>
        <w:t xml:space="preserve">Στο παιχνίδι αυτοσχεδιασμού χρησιμοποιήστε όλες τις τεχνικές τοποθέτησης μικροφώνου που εξετάσαμε πιο πάνω και ακούστε τις διαφορετικές ηχητικές μορφολογίες που παράγουν. Στις εναλλακτικές τοποθετήσεις (3: </w:t>
      </w:r>
      <w:r w:rsidRPr="00D603E4">
        <w:rPr>
          <w:rFonts w:ascii="Times New Roman" w:eastAsia="Calibri" w:hAnsi="Times New Roman" w:cs="Times New Roman"/>
          <w:sz w:val="22"/>
          <w:szCs w:val="22"/>
          <w:lang w:val="el-GR"/>
        </w:rPr>
        <w:t>σταθερή</w:t>
      </w:r>
      <w:r w:rsidRPr="00D603E4">
        <w:rPr>
          <w:rFonts w:ascii="Times New Roman" w:hAnsi="Times New Roman" w:cs="Times New Roman"/>
          <w:sz w:val="22"/>
          <w:szCs w:val="22"/>
          <w:lang w:val="el-GR"/>
        </w:rPr>
        <w:t xml:space="preserve"> </w:t>
      </w:r>
      <w:r w:rsidRPr="00D603E4">
        <w:rPr>
          <w:rFonts w:ascii="Times New Roman" w:eastAsia="Calibri" w:hAnsi="Times New Roman" w:cs="Times New Roman"/>
          <w:sz w:val="22"/>
          <w:szCs w:val="22"/>
          <w:lang w:val="el-GR"/>
        </w:rPr>
        <w:t>ηχητική</w:t>
      </w:r>
      <w:r w:rsidRPr="00D603E4">
        <w:rPr>
          <w:rFonts w:ascii="Times New Roman" w:hAnsi="Times New Roman" w:cs="Times New Roman"/>
          <w:sz w:val="22"/>
          <w:szCs w:val="22"/>
          <w:lang w:val="el-GR"/>
        </w:rPr>
        <w:t xml:space="preserve"> π</w:t>
      </w:r>
      <w:r w:rsidRPr="00D603E4">
        <w:rPr>
          <w:rFonts w:ascii="Times New Roman" w:eastAsia="Calibri" w:hAnsi="Times New Roman" w:cs="Times New Roman"/>
          <w:sz w:val="22"/>
          <w:szCs w:val="22"/>
          <w:lang w:val="el-GR"/>
        </w:rPr>
        <w:t>ηγή</w:t>
      </w:r>
      <w:r w:rsidRPr="00D603E4">
        <w:rPr>
          <w:rFonts w:ascii="Times New Roman" w:hAnsi="Times New Roman" w:cs="Times New Roman"/>
          <w:sz w:val="22"/>
          <w:szCs w:val="22"/>
          <w:lang w:val="el-GR"/>
        </w:rPr>
        <w:t>-</w:t>
      </w:r>
      <w:r w:rsidRPr="00D603E4">
        <w:rPr>
          <w:rFonts w:ascii="Times New Roman" w:eastAsia="Calibri" w:hAnsi="Times New Roman" w:cs="Times New Roman"/>
          <w:sz w:val="22"/>
          <w:szCs w:val="22"/>
          <w:lang w:val="el-GR"/>
        </w:rPr>
        <w:t>κινούμενο</w:t>
      </w:r>
      <w:r w:rsidRPr="00D603E4">
        <w:rPr>
          <w:rFonts w:ascii="Times New Roman" w:hAnsi="Times New Roman" w:cs="Times New Roman"/>
          <w:sz w:val="22"/>
          <w:szCs w:val="22"/>
          <w:lang w:val="el-GR"/>
        </w:rPr>
        <w:t xml:space="preserve"> </w:t>
      </w:r>
      <w:r w:rsidRPr="00D603E4">
        <w:rPr>
          <w:rFonts w:ascii="Times New Roman" w:eastAsia="Calibri" w:hAnsi="Times New Roman" w:cs="Times New Roman"/>
          <w:sz w:val="22"/>
          <w:szCs w:val="22"/>
          <w:lang w:val="el-GR"/>
        </w:rPr>
        <w:t>μικρόφωνο</w:t>
      </w:r>
      <w:r w:rsidRPr="00D603E4">
        <w:rPr>
          <w:rFonts w:ascii="Times New Roman" w:hAnsi="Times New Roman" w:cs="Times New Roman"/>
          <w:sz w:val="22"/>
          <w:szCs w:val="22"/>
          <w:lang w:val="el-GR"/>
        </w:rPr>
        <w:t xml:space="preserve"> και 4: </w:t>
      </w:r>
      <w:r w:rsidRPr="00D603E4">
        <w:rPr>
          <w:rFonts w:ascii="Times New Roman" w:eastAsia="Calibri" w:hAnsi="Times New Roman" w:cs="Times New Roman"/>
          <w:sz w:val="22"/>
          <w:szCs w:val="22"/>
          <w:lang w:val="el-GR"/>
        </w:rPr>
        <w:t>κινούμενη</w:t>
      </w:r>
      <w:r w:rsidRPr="00D603E4">
        <w:rPr>
          <w:rFonts w:ascii="Times New Roman" w:hAnsi="Times New Roman" w:cs="Times New Roman"/>
          <w:sz w:val="22"/>
          <w:szCs w:val="22"/>
          <w:lang w:val="el-GR"/>
        </w:rPr>
        <w:t xml:space="preserve"> </w:t>
      </w:r>
      <w:r w:rsidRPr="00D603E4">
        <w:rPr>
          <w:rFonts w:ascii="Times New Roman" w:eastAsia="Calibri" w:hAnsi="Times New Roman" w:cs="Times New Roman"/>
          <w:sz w:val="22"/>
          <w:szCs w:val="22"/>
          <w:lang w:val="el-GR"/>
        </w:rPr>
        <w:t>ηχητική</w:t>
      </w:r>
      <w:r w:rsidRPr="00D603E4">
        <w:rPr>
          <w:rFonts w:ascii="Times New Roman" w:hAnsi="Times New Roman" w:cs="Times New Roman"/>
          <w:sz w:val="22"/>
          <w:szCs w:val="22"/>
          <w:lang w:val="el-GR"/>
        </w:rPr>
        <w:t xml:space="preserve"> π</w:t>
      </w:r>
      <w:r w:rsidRPr="00D603E4">
        <w:rPr>
          <w:rFonts w:ascii="Times New Roman" w:eastAsia="Calibri" w:hAnsi="Times New Roman" w:cs="Times New Roman"/>
          <w:sz w:val="22"/>
          <w:szCs w:val="22"/>
          <w:lang w:val="el-GR"/>
        </w:rPr>
        <w:t>ηγή</w:t>
      </w:r>
      <w:r w:rsidRPr="00D603E4">
        <w:rPr>
          <w:rFonts w:ascii="Times New Roman" w:hAnsi="Times New Roman" w:cs="Times New Roman"/>
          <w:sz w:val="22"/>
          <w:szCs w:val="22"/>
          <w:lang w:val="el-GR"/>
        </w:rPr>
        <w:t>-</w:t>
      </w:r>
      <w:r w:rsidRPr="00D603E4">
        <w:rPr>
          <w:rFonts w:ascii="Times New Roman" w:eastAsia="Calibri" w:hAnsi="Times New Roman" w:cs="Times New Roman"/>
          <w:sz w:val="22"/>
          <w:szCs w:val="22"/>
          <w:lang w:val="el-GR"/>
        </w:rPr>
        <w:t>κινούμενο</w:t>
      </w:r>
      <w:r w:rsidRPr="00D603E4">
        <w:rPr>
          <w:rFonts w:ascii="Times New Roman" w:hAnsi="Times New Roman" w:cs="Times New Roman"/>
          <w:sz w:val="22"/>
          <w:szCs w:val="22"/>
          <w:lang w:val="el-GR"/>
        </w:rPr>
        <w:t xml:space="preserve"> </w:t>
      </w:r>
      <w:r w:rsidRPr="00D603E4">
        <w:rPr>
          <w:rFonts w:ascii="Times New Roman" w:eastAsia="Calibri" w:hAnsi="Times New Roman" w:cs="Times New Roman"/>
          <w:sz w:val="22"/>
          <w:szCs w:val="22"/>
          <w:lang w:val="el-GR"/>
        </w:rPr>
        <w:t>μικρόφωνο)</w:t>
      </w:r>
      <w:r w:rsidRPr="00D603E4">
        <w:rPr>
          <w:rFonts w:ascii="Times New Roman" w:hAnsi="Times New Roman" w:cs="Times New Roman"/>
          <w:sz w:val="22"/>
          <w:szCs w:val="22"/>
          <w:lang w:val="el-GR"/>
        </w:rPr>
        <w:t xml:space="preserve">, το μικρόφωνο αποτελεί αναπόσπαστο μέρος της χειρονομίας. Η κίνησή του ακολουθεί τη χειρονομία μας και διαγράφεται από αυτή.  </w:t>
      </w:r>
    </w:p>
    <w:p w14:paraId="178E58BE" w14:textId="77777777" w:rsidR="00A20BCC" w:rsidRPr="00D603E4" w:rsidRDefault="00A20BCC" w:rsidP="00A20BCC">
      <w:pPr>
        <w:ind w:firstLine="720"/>
        <w:jc w:val="both"/>
        <w:rPr>
          <w:rFonts w:ascii="Times New Roman" w:hAnsi="Times New Roman" w:cs="Times New Roman"/>
          <w:sz w:val="22"/>
          <w:szCs w:val="22"/>
          <w:lang w:val="el-GR"/>
        </w:rPr>
      </w:pPr>
      <w:r w:rsidRPr="00D603E4">
        <w:rPr>
          <w:rFonts w:ascii="Times New Roman" w:hAnsi="Times New Roman" w:cs="Times New Roman"/>
          <w:sz w:val="22"/>
          <w:szCs w:val="22"/>
          <w:lang w:val="el-GR"/>
        </w:rPr>
        <w:t xml:space="preserve">Στην ηχογράφηση, τα μικρόφωνα είναι παρατηρητές και καταγραφείς ενός συνόλου δράσεων και συνθηκών οι οποίες ευθύνονται για το τελικό ηχητικό αποτέλεσμα. Μην ξεχνάτε πως, όταν ηχογραφούμε μια ηχητική πηγή, ηχογραφούμε: </w:t>
      </w:r>
    </w:p>
    <w:p w14:paraId="4AEF3C1A" w14:textId="77777777" w:rsidR="00A20BCC" w:rsidRPr="00D603E4" w:rsidRDefault="00A20BCC" w:rsidP="00A20BCC">
      <w:pPr>
        <w:jc w:val="both"/>
        <w:rPr>
          <w:rFonts w:ascii="Times New Roman" w:hAnsi="Times New Roman" w:cs="Times New Roman"/>
          <w:sz w:val="22"/>
          <w:szCs w:val="22"/>
          <w:lang w:val="el-GR"/>
        </w:rPr>
      </w:pPr>
    </w:p>
    <w:p w14:paraId="56E18B6F" w14:textId="77777777" w:rsidR="00A20BCC" w:rsidRPr="00D603E4" w:rsidRDefault="00A20BCC" w:rsidP="001B5363">
      <w:pPr>
        <w:pStyle w:val="ListParagraph"/>
        <w:numPr>
          <w:ilvl w:val="0"/>
          <w:numId w:val="3"/>
        </w:numPr>
        <w:spacing w:after="0"/>
        <w:jc w:val="both"/>
        <w:rPr>
          <w:rFonts w:ascii="Times New Roman" w:hAnsi="Times New Roman" w:cs="Times New Roman"/>
          <w:sz w:val="22"/>
          <w:szCs w:val="22"/>
          <w:lang w:val="el-GR"/>
        </w:rPr>
      </w:pPr>
      <w:r w:rsidRPr="00D603E4">
        <w:rPr>
          <w:rFonts w:ascii="Times New Roman" w:hAnsi="Times New Roman" w:cs="Times New Roman"/>
          <w:sz w:val="22"/>
          <w:szCs w:val="22"/>
          <w:lang w:val="el-GR"/>
        </w:rPr>
        <w:t>τον παραγόμενο ήχο,</w:t>
      </w:r>
    </w:p>
    <w:p w14:paraId="25AF00EF" w14:textId="77777777" w:rsidR="00A20BCC" w:rsidRPr="00D603E4" w:rsidRDefault="00A20BCC" w:rsidP="001B5363">
      <w:pPr>
        <w:pStyle w:val="ListParagraph"/>
        <w:numPr>
          <w:ilvl w:val="0"/>
          <w:numId w:val="3"/>
        </w:numPr>
        <w:spacing w:after="0"/>
        <w:jc w:val="both"/>
        <w:rPr>
          <w:rFonts w:ascii="Times New Roman" w:hAnsi="Times New Roman" w:cs="Times New Roman"/>
          <w:sz w:val="22"/>
          <w:szCs w:val="22"/>
          <w:lang w:val="el-GR"/>
        </w:rPr>
      </w:pPr>
      <w:r w:rsidRPr="00D603E4">
        <w:rPr>
          <w:rFonts w:ascii="Times New Roman" w:hAnsi="Times New Roman" w:cs="Times New Roman"/>
          <w:sz w:val="22"/>
          <w:szCs w:val="22"/>
          <w:lang w:val="el-GR"/>
        </w:rPr>
        <w:t xml:space="preserve">τα ακουστικά χαρακτηριστικά του υλικού της πηγής, </w:t>
      </w:r>
    </w:p>
    <w:p w14:paraId="45C3A1F9" w14:textId="6D0442F8" w:rsidR="00A20BCC" w:rsidRPr="00D603E4" w:rsidRDefault="00A20BCC" w:rsidP="001B5363">
      <w:pPr>
        <w:pStyle w:val="ListParagraph"/>
        <w:numPr>
          <w:ilvl w:val="0"/>
          <w:numId w:val="3"/>
        </w:numPr>
        <w:spacing w:after="0"/>
        <w:jc w:val="both"/>
        <w:rPr>
          <w:rFonts w:ascii="Times New Roman" w:hAnsi="Times New Roman" w:cs="Times New Roman"/>
          <w:sz w:val="22"/>
          <w:szCs w:val="22"/>
          <w:lang w:val="el-GR"/>
        </w:rPr>
      </w:pPr>
      <w:r w:rsidRPr="00D603E4">
        <w:rPr>
          <w:rFonts w:ascii="Times New Roman" w:hAnsi="Times New Roman" w:cs="Times New Roman"/>
          <w:sz w:val="22"/>
          <w:szCs w:val="22"/>
          <w:lang w:val="el-GR"/>
        </w:rPr>
        <w:lastRenderedPageBreak/>
        <w:t xml:space="preserve">την πρόθεση των χειρονομιών </w:t>
      </w:r>
      <w:r w:rsidR="0082113F">
        <w:rPr>
          <w:rFonts w:ascii="Times New Roman" w:hAnsi="Times New Roman" w:cs="Times New Roman"/>
          <w:sz w:val="22"/>
          <w:szCs w:val="22"/>
          <w:lang w:val="el-GR"/>
        </w:rPr>
        <w:t>μας,</w:t>
      </w:r>
      <w:r w:rsidRPr="00D603E4">
        <w:rPr>
          <w:rFonts w:ascii="Times New Roman" w:hAnsi="Times New Roman" w:cs="Times New Roman"/>
          <w:sz w:val="22"/>
          <w:szCs w:val="22"/>
          <w:lang w:val="el-GR"/>
        </w:rPr>
        <w:t xml:space="preserve"> η οποία εντυπώνεται ως εγγενής χειρονομία στον ήχο, </w:t>
      </w:r>
    </w:p>
    <w:p w14:paraId="7D299C6E" w14:textId="77777777" w:rsidR="00A20BCC" w:rsidRPr="00D603E4" w:rsidRDefault="00A20BCC" w:rsidP="001B5363">
      <w:pPr>
        <w:pStyle w:val="ListParagraph"/>
        <w:numPr>
          <w:ilvl w:val="0"/>
          <w:numId w:val="3"/>
        </w:numPr>
        <w:spacing w:after="0"/>
        <w:jc w:val="both"/>
        <w:rPr>
          <w:rFonts w:ascii="Times New Roman" w:hAnsi="Times New Roman" w:cs="Times New Roman"/>
          <w:sz w:val="22"/>
          <w:szCs w:val="22"/>
          <w:lang w:val="el-GR"/>
        </w:rPr>
      </w:pPr>
      <w:r w:rsidRPr="00D603E4">
        <w:rPr>
          <w:rFonts w:ascii="Times New Roman" w:eastAsia="Calibri" w:hAnsi="Times New Roman" w:cs="Times New Roman"/>
          <w:sz w:val="22"/>
          <w:szCs w:val="22"/>
          <w:lang w:val="el-GR"/>
        </w:rPr>
        <w:t>τη σωματική και κινητική</w:t>
      </w:r>
      <w:r w:rsidRPr="00D603E4">
        <w:rPr>
          <w:rFonts w:ascii="Times New Roman" w:hAnsi="Times New Roman" w:cs="Times New Roman"/>
          <w:sz w:val="22"/>
          <w:szCs w:val="22"/>
          <w:lang w:val="el-GR"/>
        </w:rPr>
        <w:t xml:space="preserve"> </w:t>
      </w:r>
      <w:r w:rsidRPr="00D603E4">
        <w:rPr>
          <w:rFonts w:ascii="Times New Roman" w:eastAsia="Calibri" w:hAnsi="Times New Roman" w:cs="Times New Roman"/>
          <w:sz w:val="22"/>
          <w:szCs w:val="22"/>
          <w:lang w:val="el-GR"/>
        </w:rPr>
        <w:t>συμ</w:t>
      </w:r>
      <w:r w:rsidRPr="00D603E4">
        <w:rPr>
          <w:rFonts w:ascii="Times New Roman" w:hAnsi="Times New Roman" w:cs="Times New Roman"/>
          <w:sz w:val="22"/>
          <w:szCs w:val="22"/>
          <w:lang w:val="el-GR"/>
        </w:rPr>
        <w:t>π</w:t>
      </w:r>
      <w:r w:rsidRPr="00D603E4">
        <w:rPr>
          <w:rFonts w:ascii="Times New Roman" w:eastAsia="Calibri" w:hAnsi="Times New Roman" w:cs="Times New Roman"/>
          <w:sz w:val="22"/>
          <w:szCs w:val="22"/>
          <w:lang w:val="el-GR"/>
        </w:rPr>
        <w:t>εριφορά μας (ήχοι παραγόμενοι από κινήσεις χεριών, αναπνοή, θόρυβος ρούχων κτλ.),</w:t>
      </w:r>
    </w:p>
    <w:p w14:paraId="40631309" w14:textId="77777777" w:rsidR="00A20BCC" w:rsidRPr="00D603E4" w:rsidRDefault="00A20BCC" w:rsidP="001B5363">
      <w:pPr>
        <w:pStyle w:val="ListParagraph"/>
        <w:numPr>
          <w:ilvl w:val="0"/>
          <w:numId w:val="3"/>
        </w:numPr>
        <w:spacing w:after="0"/>
        <w:jc w:val="both"/>
        <w:rPr>
          <w:rFonts w:ascii="Times New Roman" w:hAnsi="Times New Roman" w:cs="Times New Roman"/>
          <w:sz w:val="22"/>
          <w:szCs w:val="22"/>
          <w:lang w:val="el-GR"/>
        </w:rPr>
      </w:pPr>
      <w:r w:rsidRPr="00D603E4">
        <w:rPr>
          <w:rFonts w:ascii="Times New Roman" w:hAnsi="Times New Roman" w:cs="Times New Roman"/>
          <w:sz w:val="22"/>
          <w:szCs w:val="22"/>
          <w:lang w:val="el-GR"/>
        </w:rPr>
        <w:t xml:space="preserve">την ακουστική του χώρου (εσωτερικού ή εξωτερικού) στον οποίο ηχογραφούμε. </w:t>
      </w:r>
    </w:p>
    <w:p w14:paraId="33DE097A" w14:textId="77777777" w:rsidR="00A20BCC" w:rsidRPr="00D603E4" w:rsidRDefault="00A20BCC" w:rsidP="00A20BCC">
      <w:pPr>
        <w:jc w:val="both"/>
        <w:rPr>
          <w:rFonts w:ascii="Times New Roman" w:hAnsi="Times New Roman" w:cs="Times New Roman"/>
          <w:sz w:val="22"/>
          <w:szCs w:val="22"/>
          <w:lang w:val="el-GR"/>
        </w:rPr>
      </w:pPr>
    </w:p>
    <w:p w14:paraId="681E528D" w14:textId="4F432D3D" w:rsidR="00A20BCC" w:rsidRPr="00D603E4" w:rsidRDefault="00A20BCC" w:rsidP="00A20BCC">
      <w:pPr>
        <w:jc w:val="both"/>
        <w:rPr>
          <w:rFonts w:ascii="Times New Roman" w:hAnsi="Times New Roman" w:cs="Times New Roman"/>
          <w:sz w:val="22"/>
          <w:szCs w:val="22"/>
          <w:lang w:val="el-GR"/>
        </w:rPr>
      </w:pPr>
      <w:r w:rsidRPr="00D603E4">
        <w:rPr>
          <w:rFonts w:ascii="Times New Roman" w:hAnsi="Times New Roman" w:cs="Times New Roman"/>
          <w:sz w:val="22"/>
          <w:szCs w:val="22"/>
          <w:lang w:val="el-GR"/>
        </w:rPr>
        <w:t>Με τη μέθοδο του αυτοσχεδιαστικού παιχνιδιού ηχογράφησα τρεις ηχητικές πηγές</w:t>
      </w:r>
      <w:r w:rsidRPr="00265B3E">
        <w:rPr>
          <w:rStyle w:val="FootnoteReference"/>
          <w:rFonts w:cs="Times New Roman"/>
          <w:sz w:val="20"/>
          <w:szCs w:val="20"/>
          <w:lang w:val="el-GR"/>
        </w:rPr>
        <w:footnoteReference w:id="21"/>
      </w:r>
      <w:r w:rsidRPr="00D603E4">
        <w:rPr>
          <w:rFonts w:ascii="Times New Roman" w:hAnsi="Times New Roman" w:cs="Times New Roman"/>
          <w:sz w:val="22"/>
          <w:szCs w:val="22"/>
          <w:lang w:val="el-GR"/>
        </w:rPr>
        <w:t xml:space="preserve">: μια φωνή, ένα πιάνο με ουρά και ένα σύνολο κρουστών. Οι βασικοί λόγοι επιλογής των συγκεκριμένων πηγών ήταν α) οι ποικίλες φασματικές και </w:t>
      </w:r>
      <w:proofErr w:type="spellStart"/>
      <w:r w:rsidRPr="00D603E4">
        <w:rPr>
          <w:rFonts w:ascii="Times New Roman" w:hAnsi="Times New Roman" w:cs="Times New Roman"/>
          <w:sz w:val="22"/>
          <w:szCs w:val="22"/>
          <w:lang w:val="el-GR"/>
        </w:rPr>
        <w:t>ηχοχρωματικές</w:t>
      </w:r>
      <w:proofErr w:type="spellEnd"/>
      <w:r w:rsidRPr="00D603E4">
        <w:rPr>
          <w:rFonts w:ascii="Times New Roman" w:hAnsi="Times New Roman" w:cs="Times New Roman"/>
          <w:sz w:val="22"/>
          <w:szCs w:val="22"/>
          <w:lang w:val="el-GR"/>
        </w:rPr>
        <w:t xml:space="preserve"> δυνατότητές τους και β) το μεγάλο δυναμικό εύρος </w:t>
      </w:r>
      <w:r w:rsidR="00265B3E">
        <w:rPr>
          <w:rFonts w:ascii="Times New Roman" w:hAnsi="Times New Roman" w:cs="Times New Roman"/>
          <w:sz w:val="22"/>
          <w:szCs w:val="22"/>
          <w:lang w:val="el-GR"/>
        </w:rPr>
        <w:t>των ήχων που παράγουν</w:t>
      </w:r>
      <w:r w:rsidRPr="00D603E4">
        <w:rPr>
          <w:rFonts w:ascii="Times New Roman" w:hAnsi="Times New Roman" w:cs="Times New Roman"/>
          <w:sz w:val="22"/>
          <w:szCs w:val="22"/>
          <w:lang w:val="el-GR"/>
        </w:rPr>
        <w:t xml:space="preserve">. </w:t>
      </w:r>
    </w:p>
    <w:p w14:paraId="6E51E521" w14:textId="7EF8297F" w:rsidR="00A20BCC" w:rsidRPr="00D603E4" w:rsidRDefault="00A20BCC" w:rsidP="00A20BCC">
      <w:pPr>
        <w:jc w:val="both"/>
        <w:rPr>
          <w:rFonts w:ascii="Times New Roman" w:hAnsi="Times New Roman" w:cs="Times New Roman"/>
          <w:sz w:val="22"/>
          <w:szCs w:val="22"/>
          <w:lang w:val="el-GR"/>
        </w:rPr>
      </w:pPr>
      <w:r w:rsidRPr="00D603E4">
        <w:rPr>
          <w:rFonts w:ascii="Times New Roman" w:hAnsi="Times New Roman" w:cs="Times New Roman"/>
          <w:sz w:val="22"/>
          <w:szCs w:val="22"/>
          <w:lang w:val="el-GR"/>
        </w:rPr>
        <w:tab/>
        <w:t xml:space="preserve">Οι ηχογραφήσεις της φωνής και των κρουστών έγιναν με κοντινή και του πιάνου με μέση απόσταση των μικροφώνων από τις πηγές. Τα </w:t>
      </w:r>
      <w:r w:rsidRPr="004D45C3">
        <w:rPr>
          <w:rFonts w:ascii="Times New Roman" w:hAnsi="Times New Roman" w:cs="Times New Roman"/>
          <w:sz w:val="22"/>
          <w:szCs w:val="22"/>
          <w:lang w:val="el-GR"/>
        </w:rPr>
        <w:t xml:space="preserve">Ηχητικά Παραδείγματα </w:t>
      </w:r>
      <w:r w:rsidR="00265B3E" w:rsidRPr="004D45C3">
        <w:rPr>
          <w:rFonts w:ascii="Times New Roman" w:hAnsi="Times New Roman" w:cs="Times New Roman"/>
          <w:sz w:val="22"/>
          <w:szCs w:val="22"/>
          <w:lang w:val="el-GR"/>
        </w:rPr>
        <w:t>2.7</w:t>
      </w:r>
      <w:r w:rsidRPr="004D45C3">
        <w:rPr>
          <w:rFonts w:ascii="Times New Roman" w:hAnsi="Times New Roman" w:cs="Times New Roman"/>
          <w:sz w:val="22"/>
          <w:szCs w:val="22"/>
          <w:lang w:val="el-GR"/>
        </w:rPr>
        <w:t xml:space="preserve">, </w:t>
      </w:r>
      <w:r w:rsidR="00265B3E" w:rsidRPr="004D45C3">
        <w:rPr>
          <w:rFonts w:ascii="Times New Roman" w:hAnsi="Times New Roman" w:cs="Times New Roman"/>
          <w:sz w:val="22"/>
          <w:szCs w:val="22"/>
          <w:lang w:val="el-GR"/>
        </w:rPr>
        <w:t>2.8</w:t>
      </w:r>
      <w:r w:rsidRPr="004D45C3">
        <w:rPr>
          <w:rFonts w:ascii="Times New Roman" w:hAnsi="Times New Roman" w:cs="Times New Roman"/>
          <w:sz w:val="22"/>
          <w:szCs w:val="22"/>
          <w:lang w:val="el-GR"/>
        </w:rPr>
        <w:t xml:space="preserve"> και </w:t>
      </w:r>
      <w:r w:rsidR="00265B3E" w:rsidRPr="004D45C3">
        <w:rPr>
          <w:rFonts w:ascii="Times New Roman" w:hAnsi="Times New Roman" w:cs="Times New Roman"/>
          <w:sz w:val="22"/>
          <w:szCs w:val="22"/>
          <w:lang w:val="el-GR"/>
        </w:rPr>
        <w:t>2.9</w:t>
      </w:r>
      <w:r w:rsidRPr="004D45C3">
        <w:rPr>
          <w:rFonts w:ascii="Times New Roman" w:hAnsi="Times New Roman" w:cs="Times New Roman"/>
          <w:sz w:val="22"/>
          <w:szCs w:val="22"/>
          <w:lang w:val="el-GR"/>
        </w:rPr>
        <w:t xml:space="preserve"> </w:t>
      </w:r>
      <w:r w:rsidRPr="00D603E4">
        <w:rPr>
          <w:rFonts w:ascii="Times New Roman" w:hAnsi="Times New Roman" w:cs="Times New Roman"/>
          <w:sz w:val="22"/>
          <w:szCs w:val="22"/>
          <w:lang w:val="el-GR"/>
        </w:rPr>
        <w:t xml:space="preserve">αποτελούν συρραφή των αυτοσχεδιαστικών παιχνιδιών και θα προσφέρουν τη δεξαμενή από την οποία  θα αντληθούν τα Ηχητικά Παραδείγματα του βιβλίου. </w:t>
      </w:r>
    </w:p>
    <w:p w14:paraId="56D01122" w14:textId="0F529D57" w:rsidR="00A20BCC" w:rsidRDefault="00A20BCC" w:rsidP="00A20BCC">
      <w:pPr>
        <w:jc w:val="both"/>
        <w:rPr>
          <w:rFonts w:ascii="Times New Roman" w:hAnsi="Times New Roman" w:cs="Times New Roman"/>
          <w:sz w:val="22"/>
          <w:szCs w:val="22"/>
          <w:lang w:val="el-GR"/>
        </w:rPr>
      </w:pPr>
    </w:p>
    <w:tbl>
      <w:tblPr>
        <w:tblStyle w:val="TableGridLight"/>
        <w:tblW w:w="5000" w:type="pct"/>
        <w:tblLook w:val="0000" w:firstRow="0" w:lastRow="0" w:firstColumn="0" w:lastColumn="0" w:noHBand="0" w:noVBand="0"/>
      </w:tblPr>
      <w:tblGrid>
        <w:gridCol w:w="1632"/>
        <w:gridCol w:w="8082"/>
      </w:tblGrid>
      <w:tr w:rsidR="00265B3E" w:rsidRPr="00C14F26" w14:paraId="5D7EBF4C" w14:textId="77777777" w:rsidTr="009E6B53">
        <w:tc>
          <w:tcPr>
            <w:tcW w:w="505" w:type="pct"/>
          </w:tcPr>
          <w:p w14:paraId="262C1953" w14:textId="77777777" w:rsidR="00265B3E" w:rsidRPr="0009449D" w:rsidRDefault="00265B3E" w:rsidP="009E6B53">
            <w:pPr>
              <w:pStyle w:val="0TABLESOUNDEXAMPLE"/>
              <w:numPr>
                <w:ilvl w:val="0"/>
                <w:numId w:val="0"/>
              </w:numPr>
            </w:pPr>
            <w:r>
              <w:drawing>
                <wp:inline distT="0" distB="0" distL="0" distR="0" wp14:anchorId="627D9F19" wp14:editId="084D6FC8">
                  <wp:extent cx="241300" cy="26670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4">
                            <a:extLst>
                              <a:ext uri="{28A0092B-C50C-407E-A947-70E740481C1C}">
                                <a14:useLocalDpi xmlns:a14="http://schemas.microsoft.com/office/drawing/2010/main" val="0"/>
                              </a:ext>
                            </a:extLst>
                          </a:blip>
                          <a:stretch>
                            <a:fillRect/>
                          </a:stretch>
                        </pic:blipFill>
                        <pic:spPr>
                          <a:xfrm>
                            <a:off x="0" y="0"/>
                            <a:ext cx="241300" cy="266700"/>
                          </a:xfrm>
                          <a:prstGeom prst="rect">
                            <a:avLst/>
                          </a:prstGeom>
                        </pic:spPr>
                      </pic:pic>
                    </a:graphicData>
                  </a:graphic>
                </wp:inline>
              </w:drawing>
            </w:r>
          </w:p>
        </w:tc>
        <w:tc>
          <w:tcPr>
            <w:tcW w:w="2500" w:type="pct"/>
          </w:tcPr>
          <w:p w14:paraId="04D43EED" w14:textId="24D7F892" w:rsidR="00265B3E" w:rsidRPr="00EF5337" w:rsidRDefault="00265B3E" w:rsidP="00877D1A">
            <w:pPr>
              <w:pStyle w:val="61"/>
            </w:pPr>
            <w:r w:rsidRPr="00877D1A">
              <w:t xml:space="preserve">Ηχητικό Παράδειγμα 2.7. </w:t>
            </w:r>
            <w:r w:rsidR="00EF5337">
              <w:t>Παιχνίδι αυτοσχεδιασμού φωνής.</w:t>
            </w:r>
          </w:p>
        </w:tc>
      </w:tr>
    </w:tbl>
    <w:p w14:paraId="6F6AC4A8" w14:textId="62271079" w:rsidR="00265B3E" w:rsidRDefault="00265B3E" w:rsidP="00A20BCC">
      <w:pPr>
        <w:jc w:val="both"/>
        <w:rPr>
          <w:rFonts w:ascii="Times New Roman" w:hAnsi="Times New Roman" w:cs="Times New Roman"/>
          <w:sz w:val="22"/>
          <w:szCs w:val="22"/>
          <w:lang w:val="el-GR"/>
        </w:rPr>
      </w:pPr>
    </w:p>
    <w:tbl>
      <w:tblPr>
        <w:tblStyle w:val="TableGridLight"/>
        <w:tblW w:w="5000" w:type="pct"/>
        <w:tblLook w:val="0000" w:firstRow="0" w:lastRow="0" w:firstColumn="0" w:lastColumn="0" w:noHBand="0" w:noVBand="0"/>
      </w:tblPr>
      <w:tblGrid>
        <w:gridCol w:w="1632"/>
        <w:gridCol w:w="8082"/>
      </w:tblGrid>
      <w:tr w:rsidR="00265B3E" w:rsidRPr="00C14F26" w14:paraId="16FDE025" w14:textId="77777777" w:rsidTr="009E6B53">
        <w:tc>
          <w:tcPr>
            <w:tcW w:w="505" w:type="pct"/>
          </w:tcPr>
          <w:p w14:paraId="76969071" w14:textId="77777777" w:rsidR="00265B3E" w:rsidRPr="0009449D" w:rsidRDefault="00265B3E" w:rsidP="009E6B53">
            <w:pPr>
              <w:pStyle w:val="0TABLESOUNDEXAMPLE"/>
              <w:numPr>
                <w:ilvl w:val="0"/>
                <w:numId w:val="0"/>
              </w:numPr>
            </w:pPr>
            <w:r>
              <w:drawing>
                <wp:inline distT="0" distB="0" distL="0" distR="0" wp14:anchorId="248CA67D" wp14:editId="42DBC1FB">
                  <wp:extent cx="241300" cy="26670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4">
                            <a:extLst>
                              <a:ext uri="{28A0092B-C50C-407E-A947-70E740481C1C}">
                                <a14:useLocalDpi xmlns:a14="http://schemas.microsoft.com/office/drawing/2010/main" val="0"/>
                              </a:ext>
                            </a:extLst>
                          </a:blip>
                          <a:stretch>
                            <a:fillRect/>
                          </a:stretch>
                        </pic:blipFill>
                        <pic:spPr>
                          <a:xfrm>
                            <a:off x="0" y="0"/>
                            <a:ext cx="241300" cy="266700"/>
                          </a:xfrm>
                          <a:prstGeom prst="rect">
                            <a:avLst/>
                          </a:prstGeom>
                        </pic:spPr>
                      </pic:pic>
                    </a:graphicData>
                  </a:graphic>
                </wp:inline>
              </w:drawing>
            </w:r>
          </w:p>
        </w:tc>
        <w:tc>
          <w:tcPr>
            <w:tcW w:w="2500" w:type="pct"/>
          </w:tcPr>
          <w:p w14:paraId="093024BB" w14:textId="0707A405" w:rsidR="00265B3E" w:rsidRPr="00877D1A" w:rsidRDefault="00265B3E" w:rsidP="00877D1A">
            <w:pPr>
              <w:pStyle w:val="61"/>
            </w:pPr>
            <w:r w:rsidRPr="00877D1A">
              <w:t xml:space="preserve">Ηχητικό Παράδειγμα 2.8. </w:t>
            </w:r>
            <w:r w:rsidR="00EF5337">
              <w:t>Παιχνίδι αυτοσχεδιασμού πιάνου.</w:t>
            </w:r>
          </w:p>
        </w:tc>
      </w:tr>
    </w:tbl>
    <w:p w14:paraId="0FAFD371" w14:textId="03AD9959" w:rsidR="00265B3E" w:rsidRDefault="00265B3E" w:rsidP="00A20BCC">
      <w:pPr>
        <w:jc w:val="both"/>
        <w:rPr>
          <w:rFonts w:ascii="Times New Roman" w:hAnsi="Times New Roman" w:cs="Times New Roman"/>
          <w:sz w:val="22"/>
          <w:szCs w:val="22"/>
          <w:lang w:val="el-GR"/>
        </w:rPr>
      </w:pPr>
    </w:p>
    <w:tbl>
      <w:tblPr>
        <w:tblStyle w:val="TableGridLight"/>
        <w:tblW w:w="5000" w:type="pct"/>
        <w:tblLook w:val="0000" w:firstRow="0" w:lastRow="0" w:firstColumn="0" w:lastColumn="0" w:noHBand="0" w:noVBand="0"/>
      </w:tblPr>
      <w:tblGrid>
        <w:gridCol w:w="1632"/>
        <w:gridCol w:w="8082"/>
      </w:tblGrid>
      <w:tr w:rsidR="00265B3E" w:rsidRPr="00C14F26" w14:paraId="61F44CCB" w14:textId="77777777" w:rsidTr="009E6B53">
        <w:tc>
          <w:tcPr>
            <w:tcW w:w="505" w:type="pct"/>
          </w:tcPr>
          <w:p w14:paraId="036791D3" w14:textId="77777777" w:rsidR="00265B3E" w:rsidRPr="0009449D" w:rsidRDefault="00265B3E" w:rsidP="009E6B53">
            <w:pPr>
              <w:pStyle w:val="0TABLESOUNDEXAMPLE"/>
              <w:numPr>
                <w:ilvl w:val="0"/>
                <w:numId w:val="0"/>
              </w:numPr>
            </w:pPr>
            <w:r>
              <w:drawing>
                <wp:inline distT="0" distB="0" distL="0" distR="0" wp14:anchorId="7432F4EA" wp14:editId="61EAA7CC">
                  <wp:extent cx="241300" cy="26670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4">
                            <a:extLst>
                              <a:ext uri="{28A0092B-C50C-407E-A947-70E740481C1C}">
                                <a14:useLocalDpi xmlns:a14="http://schemas.microsoft.com/office/drawing/2010/main" val="0"/>
                              </a:ext>
                            </a:extLst>
                          </a:blip>
                          <a:stretch>
                            <a:fillRect/>
                          </a:stretch>
                        </pic:blipFill>
                        <pic:spPr>
                          <a:xfrm>
                            <a:off x="0" y="0"/>
                            <a:ext cx="241300" cy="266700"/>
                          </a:xfrm>
                          <a:prstGeom prst="rect">
                            <a:avLst/>
                          </a:prstGeom>
                        </pic:spPr>
                      </pic:pic>
                    </a:graphicData>
                  </a:graphic>
                </wp:inline>
              </w:drawing>
            </w:r>
          </w:p>
        </w:tc>
        <w:tc>
          <w:tcPr>
            <w:tcW w:w="2500" w:type="pct"/>
          </w:tcPr>
          <w:p w14:paraId="37520E1D" w14:textId="66F85BE2" w:rsidR="00265B3E" w:rsidRPr="00877D1A" w:rsidRDefault="00265B3E" w:rsidP="00877D1A">
            <w:pPr>
              <w:pStyle w:val="61"/>
            </w:pPr>
            <w:r w:rsidRPr="00877D1A">
              <w:t xml:space="preserve">Ηχητικό Παράδειγμα 2.9. </w:t>
            </w:r>
            <w:r w:rsidR="00EF5337">
              <w:t>Παιχνίδι αυτοσχεδιασμού κρουστών.</w:t>
            </w:r>
          </w:p>
        </w:tc>
      </w:tr>
    </w:tbl>
    <w:p w14:paraId="27546F2C" w14:textId="77777777" w:rsidR="00A20BCC" w:rsidRPr="00D603E4" w:rsidRDefault="00A20BCC" w:rsidP="00A20BCC">
      <w:pPr>
        <w:jc w:val="both"/>
        <w:rPr>
          <w:rFonts w:ascii="Times New Roman" w:hAnsi="Times New Roman" w:cs="Times New Roman"/>
          <w:sz w:val="22"/>
          <w:szCs w:val="22"/>
          <w:lang w:val="el-GR"/>
        </w:rPr>
      </w:pPr>
    </w:p>
    <w:p w14:paraId="5B213141" w14:textId="7A204DF2" w:rsidR="00A20BCC" w:rsidRPr="00D603E4" w:rsidRDefault="00A20BCC" w:rsidP="00A20BCC">
      <w:pPr>
        <w:jc w:val="both"/>
        <w:rPr>
          <w:rFonts w:ascii="Times New Roman" w:hAnsi="Times New Roman" w:cs="Times New Roman"/>
          <w:sz w:val="22"/>
          <w:szCs w:val="22"/>
          <w:lang w:val="el-GR"/>
        </w:rPr>
      </w:pPr>
      <w:r w:rsidRPr="00D603E4">
        <w:rPr>
          <w:rFonts w:ascii="Times New Roman" w:hAnsi="Times New Roman" w:cs="Times New Roman"/>
          <w:sz w:val="22"/>
          <w:szCs w:val="22"/>
          <w:lang w:val="el-GR"/>
        </w:rPr>
        <w:t xml:space="preserve">Στη συνέχεια, θα εξετάσουμε τα ενεργειακά μοντέλα, όπως περιγράφονται  από την </w:t>
      </w:r>
      <w:proofErr w:type="spellStart"/>
      <w:r w:rsidRPr="00D603E4">
        <w:rPr>
          <w:rFonts w:ascii="Times New Roman" w:hAnsi="Times New Roman" w:cs="Times New Roman"/>
          <w:sz w:val="22"/>
          <w:szCs w:val="22"/>
          <w:lang w:val="en-US"/>
        </w:rPr>
        <w:t>Vande</w:t>
      </w:r>
      <w:proofErr w:type="spellEnd"/>
      <w:r w:rsidRPr="00D603E4">
        <w:rPr>
          <w:rFonts w:ascii="Times New Roman" w:hAnsi="Times New Roman" w:cs="Times New Roman"/>
          <w:sz w:val="22"/>
          <w:szCs w:val="22"/>
          <w:lang w:val="el-GR"/>
        </w:rPr>
        <w:t xml:space="preserve"> </w:t>
      </w:r>
      <w:proofErr w:type="spellStart"/>
      <w:r w:rsidRPr="00D603E4">
        <w:rPr>
          <w:rFonts w:ascii="Times New Roman" w:hAnsi="Times New Roman" w:cs="Times New Roman"/>
          <w:sz w:val="22"/>
          <w:szCs w:val="22"/>
          <w:lang w:val="en-US"/>
        </w:rPr>
        <w:t>Gorne</w:t>
      </w:r>
      <w:proofErr w:type="spellEnd"/>
      <w:r w:rsidRPr="00D603E4">
        <w:rPr>
          <w:rFonts w:ascii="Times New Roman" w:hAnsi="Times New Roman" w:cs="Times New Roman"/>
          <w:sz w:val="22"/>
          <w:szCs w:val="22"/>
          <w:lang w:val="el-GR"/>
        </w:rPr>
        <w:t xml:space="preserve"> (2017). Όλα τα μοντέλα αποτελούν αρχετυπικές εκφάνσεις που σχετίζονται με πράξεις ή συνθήκες προερχόμενες από τον άνθρωπο ή/και τη φύση. </w:t>
      </w:r>
    </w:p>
    <w:p w14:paraId="6E32572F" w14:textId="445B40B7" w:rsidR="00A20BCC" w:rsidRPr="009E6B53" w:rsidRDefault="00877D1A" w:rsidP="00877D1A">
      <w:pPr>
        <w:pStyle w:val="511"/>
        <w:rPr>
          <w:lang w:val="el-GR"/>
        </w:rPr>
      </w:pPr>
      <w:r w:rsidRPr="009E6B53">
        <w:rPr>
          <w:lang w:val="el-GR"/>
        </w:rPr>
        <w:t xml:space="preserve">2.13.3. </w:t>
      </w:r>
      <w:r w:rsidR="00A20BCC" w:rsidRPr="009E6B53">
        <w:rPr>
          <w:lang w:val="el-GR"/>
        </w:rPr>
        <w:t>Το Μοντέλο της Ατάκας-Αντήχησης ή Μοντέλο της Κρούσης.</w:t>
      </w:r>
    </w:p>
    <w:p w14:paraId="1C4796D8" w14:textId="2D96852F" w:rsidR="00A20BCC" w:rsidRPr="00877D1A" w:rsidRDefault="00A20BCC" w:rsidP="00A20BCC">
      <w:pPr>
        <w:pStyle w:val="Title"/>
        <w:jc w:val="both"/>
        <w:rPr>
          <w:rFonts w:ascii="Times New Roman" w:hAnsi="Times New Roman" w:cs="Times New Roman"/>
          <w:bCs/>
          <w:sz w:val="22"/>
          <w:szCs w:val="22"/>
          <w:lang w:val="el-GR"/>
        </w:rPr>
      </w:pPr>
      <w:r w:rsidRPr="00877D1A">
        <w:rPr>
          <w:rFonts w:ascii="Times New Roman" w:hAnsi="Times New Roman" w:cs="Times New Roman"/>
          <w:bCs/>
          <w:sz w:val="22"/>
          <w:szCs w:val="22"/>
          <w:lang w:val="el-GR"/>
        </w:rPr>
        <w:t xml:space="preserve">Αποτελεί ένα γενικό και πολυχρησιμοποιημένο μοντέλο για την παραγωγή ήχου. Στην τεχνική ορολογία το μοντέλο ατάκας-αντήχησης είναι γνωστό ως </w:t>
      </w:r>
      <w:r w:rsidRPr="00877D1A">
        <w:rPr>
          <w:rFonts w:ascii="Times New Roman" w:hAnsi="Times New Roman" w:cs="Times New Roman"/>
          <w:bCs/>
          <w:sz w:val="22"/>
          <w:szCs w:val="22"/>
          <w:lang w:val="en-US"/>
        </w:rPr>
        <w:t>ASR</w:t>
      </w:r>
      <w:r w:rsidRPr="00877D1A">
        <w:rPr>
          <w:rFonts w:ascii="Times New Roman" w:hAnsi="Times New Roman" w:cs="Times New Roman"/>
          <w:bCs/>
          <w:sz w:val="22"/>
          <w:szCs w:val="22"/>
          <w:lang w:val="el-GR"/>
        </w:rPr>
        <w:t xml:space="preserve"> (</w:t>
      </w:r>
      <w:r w:rsidRPr="00877D1A">
        <w:rPr>
          <w:rFonts w:ascii="Times New Roman" w:hAnsi="Times New Roman" w:cs="Times New Roman"/>
          <w:bCs/>
          <w:sz w:val="22"/>
          <w:szCs w:val="22"/>
          <w:lang w:val="en-US"/>
        </w:rPr>
        <w:t>Attack</w:t>
      </w:r>
      <w:r w:rsidRPr="00877D1A">
        <w:rPr>
          <w:rFonts w:ascii="Times New Roman" w:hAnsi="Times New Roman" w:cs="Times New Roman"/>
          <w:bCs/>
          <w:sz w:val="22"/>
          <w:szCs w:val="22"/>
          <w:lang w:val="el-GR"/>
        </w:rPr>
        <w:t>-</w:t>
      </w:r>
      <w:r w:rsidRPr="00877D1A">
        <w:rPr>
          <w:rFonts w:ascii="Times New Roman" w:hAnsi="Times New Roman" w:cs="Times New Roman"/>
          <w:bCs/>
          <w:sz w:val="22"/>
          <w:szCs w:val="22"/>
          <w:lang w:val="en-US"/>
        </w:rPr>
        <w:t>Sustain</w:t>
      </w:r>
      <w:r w:rsidRPr="00877D1A">
        <w:rPr>
          <w:rFonts w:ascii="Times New Roman" w:hAnsi="Times New Roman" w:cs="Times New Roman"/>
          <w:bCs/>
          <w:sz w:val="22"/>
          <w:szCs w:val="22"/>
          <w:lang w:val="el-GR"/>
        </w:rPr>
        <w:t>-</w:t>
      </w:r>
      <w:r w:rsidRPr="00877D1A">
        <w:rPr>
          <w:rFonts w:ascii="Times New Roman" w:hAnsi="Times New Roman" w:cs="Times New Roman"/>
          <w:bCs/>
          <w:sz w:val="22"/>
          <w:szCs w:val="22"/>
          <w:lang w:val="en-US"/>
        </w:rPr>
        <w:t>Release</w:t>
      </w:r>
      <w:r w:rsidRPr="00877D1A">
        <w:rPr>
          <w:rFonts w:ascii="Times New Roman" w:hAnsi="Times New Roman" w:cs="Times New Roman"/>
          <w:bCs/>
          <w:sz w:val="22"/>
          <w:szCs w:val="22"/>
          <w:lang w:val="el-GR"/>
        </w:rPr>
        <w:t xml:space="preserve">) ή </w:t>
      </w:r>
      <w:r w:rsidRPr="00877D1A">
        <w:rPr>
          <w:rFonts w:ascii="Times New Roman" w:hAnsi="Times New Roman" w:cs="Times New Roman"/>
          <w:bCs/>
          <w:sz w:val="22"/>
          <w:szCs w:val="22"/>
          <w:lang w:val="en-US"/>
        </w:rPr>
        <w:t>ADSR</w:t>
      </w:r>
      <w:r w:rsidRPr="00877D1A">
        <w:rPr>
          <w:rFonts w:ascii="Times New Roman" w:hAnsi="Times New Roman" w:cs="Times New Roman"/>
          <w:bCs/>
          <w:sz w:val="22"/>
          <w:szCs w:val="22"/>
          <w:lang w:val="el-GR"/>
        </w:rPr>
        <w:t xml:space="preserve"> (</w:t>
      </w:r>
      <w:r w:rsidRPr="00877D1A">
        <w:rPr>
          <w:rFonts w:ascii="Times New Roman" w:hAnsi="Times New Roman" w:cs="Times New Roman"/>
          <w:bCs/>
          <w:sz w:val="22"/>
          <w:szCs w:val="22"/>
          <w:lang w:val="en-US"/>
        </w:rPr>
        <w:t>Attack</w:t>
      </w:r>
      <w:r w:rsidRPr="00877D1A">
        <w:rPr>
          <w:rFonts w:ascii="Times New Roman" w:hAnsi="Times New Roman" w:cs="Times New Roman"/>
          <w:bCs/>
          <w:sz w:val="22"/>
          <w:szCs w:val="22"/>
          <w:lang w:val="el-GR"/>
        </w:rPr>
        <w:t>-</w:t>
      </w:r>
      <w:r w:rsidRPr="00877D1A">
        <w:rPr>
          <w:rFonts w:ascii="Times New Roman" w:hAnsi="Times New Roman" w:cs="Times New Roman"/>
          <w:bCs/>
          <w:sz w:val="22"/>
          <w:szCs w:val="22"/>
          <w:lang w:val="en-US"/>
        </w:rPr>
        <w:t>Decay</w:t>
      </w:r>
      <w:r w:rsidRPr="00877D1A">
        <w:rPr>
          <w:rFonts w:ascii="Times New Roman" w:hAnsi="Times New Roman" w:cs="Times New Roman"/>
          <w:bCs/>
          <w:sz w:val="22"/>
          <w:szCs w:val="22"/>
          <w:lang w:val="el-GR"/>
        </w:rPr>
        <w:t>-</w:t>
      </w:r>
      <w:r w:rsidRPr="00877D1A">
        <w:rPr>
          <w:rFonts w:ascii="Times New Roman" w:hAnsi="Times New Roman" w:cs="Times New Roman"/>
          <w:bCs/>
          <w:sz w:val="22"/>
          <w:szCs w:val="22"/>
          <w:lang w:val="en-US"/>
        </w:rPr>
        <w:t>Sustain</w:t>
      </w:r>
      <w:r w:rsidRPr="00877D1A">
        <w:rPr>
          <w:rFonts w:ascii="Times New Roman" w:hAnsi="Times New Roman" w:cs="Times New Roman"/>
          <w:bCs/>
          <w:sz w:val="22"/>
          <w:szCs w:val="22"/>
          <w:lang w:val="el-GR"/>
        </w:rPr>
        <w:t>-</w:t>
      </w:r>
      <w:r w:rsidRPr="00877D1A">
        <w:rPr>
          <w:rFonts w:ascii="Times New Roman" w:hAnsi="Times New Roman" w:cs="Times New Roman"/>
          <w:bCs/>
          <w:sz w:val="22"/>
          <w:szCs w:val="22"/>
          <w:lang w:val="en-US"/>
        </w:rPr>
        <w:t>Release</w:t>
      </w:r>
      <w:r w:rsidRPr="00877D1A">
        <w:rPr>
          <w:rFonts w:ascii="Times New Roman" w:hAnsi="Times New Roman" w:cs="Times New Roman"/>
          <w:bCs/>
          <w:sz w:val="22"/>
          <w:szCs w:val="22"/>
          <w:lang w:val="el-GR"/>
        </w:rPr>
        <w:t xml:space="preserve">) (Εικόνα </w:t>
      </w:r>
      <w:r w:rsidR="00877D1A" w:rsidRPr="00877D1A">
        <w:rPr>
          <w:rFonts w:ascii="Times New Roman" w:hAnsi="Times New Roman" w:cs="Times New Roman"/>
          <w:bCs/>
          <w:sz w:val="22"/>
          <w:szCs w:val="22"/>
          <w:lang w:val="el-GR"/>
        </w:rPr>
        <w:t>2.4</w:t>
      </w:r>
      <w:r w:rsidRPr="00877D1A">
        <w:rPr>
          <w:rFonts w:ascii="Times New Roman" w:hAnsi="Times New Roman" w:cs="Times New Roman"/>
          <w:bCs/>
          <w:sz w:val="22"/>
          <w:szCs w:val="22"/>
          <w:lang w:val="el-GR"/>
        </w:rPr>
        <w:t xml:space="preserve">). Και τα δύο ορίζουν την </w:t>
      </w:r>
      <w:proofErr w:type="spellStart"/>
      <w:r w:rsidRPr="00877D1A">
        <w:rPr>
          <w:rFonts w:ascii="Times New Roman" w:hAnsi="Times New Roman" w:cs="Times New Roman"/>
          <w:bCs/>
          <w:i/>
          <w:iCs/>
          <w:sz w:val="22"/>
          <w:szCs w:val="22"/>
          <w:lang w:val="el-GR"/>
        </w:rPr>
        <w:t>περιβάλλουσα</w:t>
      </w:r>
      <w:proofErr w:type="spellEnd"/>
      <w:r w:rsidRPr="00877D1A">
        <w:rPr>
          <w:rFonts w:ascii="Times New Roman" w:hAnsi="Times New Roman" w:cs="Times New Roman"/>
          <w:bCs/>
          <w:sz w:val="22"/>
          <w:szCs w:val="22"/>
          <w:lang w:val="el-GR"/>
        </w:rPr>
        <w:t>, τη διαμόρφωση δηλαδή της έντασης του ήχου στη συνολική του διάρκεια. Αντήχηση θεωρείται ό,τι συμβαίνει στο ηχητικό φάσμα μετά από την ατάκα και επηρεάζεται άμεσα από αυτήν.</w:t>
      </w:r>
    </w:p>
    <w:p w14:paraId="01729E2F" w14:textId="77777777" w:rsidR="00A20BCC" w:rsidRPr="00D603E4" w:rsidRDefault="00A20BCC" w:rsidP="00A20BCC">
      <w:pPr>
        <w:pStyle w:val="Title"/>
        <w:jc w:val="both"/>
        <w:rPr>
          <w:rFonts w:ascii="Times New Roman" w:hAnsi="Times New Roman" w:cs="Times New Roman"/>
          <w:b/>
          <w:sz w:val="22"/>
          <w:szCs w:val="22"/>
          <w:lang w:val="el-GR"/>
        </w:rPr>
      </w:pPr>
    </w:p>
    <w:p w14:paraId="04DDD31D" w14:textId="0280291B" w:rsidR="00A20BCC" w:rsidRPr="00D603E4" w:rsidRDefault="00A20BCC" w:rsidP="00877D1A">
      <w:pPr>
        <w:pStyle w:val="Title"/>
        <w:jc w:val="center"/>
        <w:rPr>
          <w:rFonts w:ascii="Times New Roman" w:hAnsi="Times New Roman" w:cs="Times New Roman"/>
          <w:b/>
          <w:sz w:val="22"/>
          <w:szCs w:val="22"/>
        </w:rPr>
      </w:pPr>
      <w:r w:rsidRPr="00D603E4">
        <w:rPr>
          <w:rFonts w:ascii="Times New Roman" w:hAnsi="Times New Roman" w:cs="Times New Roman"/>
          <w:b/>
          <w:noProof/>
          <w:sz w:val="22"/>
          <w:szCs w:val="22"/>
        </w:rPr>
        <w:drawing>
          <wp:inline distT="0" distB="0" distL="0" distR="0" wp14:anchorId="2542D4EC" wp14:editId="0FEF1B5C">
            <wp:extent cx="3472898" cy="1761067"/>
            <wp:effectExtent l="0" t="0" r="0" b="4445"/>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Picture 208"/>
                    <pic:cNvPicPr/>
                  </pic:nvPicPr>
                  <pic:blipFill>
                    <a:blip r:embed="rId17">
                      <a:extLst>
                        <a:ext uri="{28A0092B-C50C-407E-A947-70E740481C1C}">
                          <a14:useLocalDpi xmlns:a14="http://schemas.microsoft.com/office/drawing/2010/main" val="0"/>
                        </a:ext>
                      </a:extLst>
                    </a:blip>
                    <a:stretch>
                      <a:fillRect/>
                    </a:stretch>
                  </pic:blipFill>
                  <pic:spPr>
                    <a:xfrm>
                      <a:off x="0" y="0"/>
                      <a:ext cx="3514704" cy="1782267"/>
                    </a:xfrm>
                    <a:prstGeom prst="rect">
                      <a:avLst/>
                    </a:prstGeom>
                  </pic:spPr>
                </pic:pic>
              </a:graphicData>
            </a:graphic>
          </wp:inline>
        </w:drawing>
      </w:r>
    </w:p>
    <w:p w14:paraId="7B1F4586" w14:textId="09B599CC" w:rsidR="00A20BCC" w:rsidRPr="009E6B53" w:rsidRDefault="00A20BCC" w:rsidP="00B63F9E">
      <w:pPr>
        <w:pStyle w:val="711"/>
      </w:pPr>
      <w:r w:rsidRPr="00877D1A">
        <w:lastRenderedPageBreak/>
        <w:t xml:space="preserve">Εικόνα </w:t>
      </w:r>
      <w:r w:rsidR="00877D1A" w:rsidRPr="00877D1A">
        <w:t xml:space="preserve">2.4. </w:t>
      </w:r>
      <w:r w:rsidR="00877D1A" w:rsidRPr="00D7055D">
        <w:rPr>
          <w:b w:val="0"/>
          <w:i/>
        </w:rPr>
        <w:t>ADSR.</w:t>
      </w:r>
    </w:p>
    <w:p w14:paraId="79BB1685" w14:textId="77777777" w:rsidR="00A20BCC" w:rsidRPr="00877D1A" w:rsidRDefault="00A20BCC" w:rsidP="00A20BCC">
      <w:pPr>
        <w:pStyle w:val="Title"/>
        <w:jc w:val="both"/>
        <w:rPr>
          <w:rFonts w:ascii="Times New Roman" w:hAnsi="Times New Roman" w:cs="Times New Roman"/>
          <w:sz w:val="22"/>
          <w:szCs w:val="22"/>
          <w:lang w:val="el-GR"/>
        </w:rPr>
      </w:pPr>
      <w:r w:rsidRPr="00877D1A">
        <w:rPr>
          <w:rFonts w:ascii="Times New Roman" w:hAnsi="Times New Roman" w:cs="Times New Roman"/>
          <w:sz w:val="22"/>
          <w:szCs w:val="22"/>
          <w:lang w:val="el-GR"/>
        </w:rPr>
        <w:t>Στο Λώτης, Διαμαντόπουλος (2015, Κεφάλαιο 5.6.1) βρίσκουμε τις εξής πληροφορίες:</w:t>
      </w:r>
    </w:p>
    <w:p w14:paraId="195BDB70" w14:textId="77777777" w:rsidR="00A20BCC" w:rsidRPr="00D603E4" w:rsidRDefault="00A20BCC" w:rsidP="00A20BCC">
      <w:pPr>
        <w:pStyle w:val="Title"/>
        <w:jc w:val="both"/>
        <w:rPr>
          <w:rFonts w:ascii="Times New Roman" w:hAnsi="Times New Roman" w:cs="Times New Roman"/>
          <w:b/>
          <w:sz w:val="22"/>
          <w:szCs w:val="22"/>
          <w:lang w:val="el-GR"/>
        </w:rPr>
      </w:pPr>
    </w:p>
    <w:p w14:paraId="73FE198C" w14:textId="77777777" w:rsidR="00A20BCC" w:rsidRPr="00D603E4" w:rsidRDefault="00A20BCC" w:rsidP="00A20BCC">
      <w:pPr>
        <w:ind w:left="1134"/>
        <w:jc w:val="both"/>
        <w:rPr>
          <w:rFonts w:ascii="Times New Roman" w:hAnsi="Times New Roman" w:cs="Times New Roman"/>
          <w:sz w:val="22"/>
          <w:szCs w:val="22"/>
          <w:lang w:val="el-GR"/>
        </w:rPr>
      </w:pPr>
      <w:r w:rsidRPr="00D603E4">
        <w:rPr>
          <w:rFonts w:ascii="Times New Roman" w:hAnsi="Times New Roman" w:cs="Times New Roman"/>
          <w:sz w:val="22"/>
          <w:szCs w:val="22"/>
          <w:lang w:val="el-GR"/>
        </w:rPr>
        <w:t xml:space="preserve">Κάθε ήχος διαμορφώνει την έντασή του ανάλογα με το πλάτος της </w:t>
      </w:r>
      <w:proofErr w:type="spellStart"/>
      <w:r w:rsidRPr="00D603E4">
        <w:rPr>
          <w:rFonts w:ascii="Times New Roman" w:hAnsi="Times New Roman" w:cs="Times New Roman"/>
          <w:sz w:val="22"/>
          <w:szCs w:val="22"/>
          <w:lang w:val="el-GR"/>
        </w:rPr>
        <w:t>κυματομορφής</w:t>
      </w:r>
      <w:proofErr w:type="spellEnd"/>
      <w:r w:rsidRPr="00D603E4">
        <w:rPr>
          <w:rFonts w:ascii="Times New Roman" w:hAnsi="Times New Roman" w:cs="Times New Roman"/>
          <w:sz w:val="22"/>
          <w:szCs w:val="22"/>
          <w:lang w:val="el-GR"/>
        </w:rPr>
        <w:t xml:space="preserve"> του…Στην ουσία, πρόκειται για μια δυναμική και συνεχή διαμόρφωση του πλάτους (</w:t>
      </w:r>
      <w:proofErr w:type="spellStart"/>
      <w:r w:rsidRPr="00D603E4">
        <w:rPr>
          <w:rFonts w:ascii="Times New Roman" w:hAnsi="Times New Roman" w:cs="Times New Roman"/>
          <w:sz w:val="22"/>
          <w:szCs w:val="22"/>
          <w:lang w:val="el-GR"/>
        </w:rPr>
        <w:t>amplitude</w:t>
      </w:r>
      <w:proofErr w:type="spellEnd"/>
      <w:r w:rsidRPr="00D603E4">
        <w:rPr>
          <w:rFonts w:ascii="Times New Roman" w:hAnsi="Times New Roman" w:cs="Times New Roman"/>
          <w:sz w:val="22"/>
          <w:szCs w:val="22"/>
          <w:lang w:val="el-GR"/>
        </w:rPr>
        <w:t xml:space="preserve"> </w:t>
      </w:r>
      <w:proofErr w:type="spellStart"/>
      <w:r w:rsidRPr="00D603E4">
        <w:rPr>
          <w:rFonts w:ascii="Times New Roman" w:hAnsi="Times New Roman" w:cs="Times New Roman"/>
          <w:sz w:val="22"/>
          <w:szCs w:val="22"/>
          <w:lang w:val="el-GR"/>
        </w:rPr>
        <w:t>modulation</w:t>
      </w:r>
      <w:proofErr w:type="spellEnd"/>
      <w:r w:rsidRPr="00D603E4">
        <w:rPr>
          <w:rFonts w:ascii="Times New Roman" w:hAnsi="Times New Roman" w:cs="Times New Roman"/>
          <w:sz w:val="22"/>
          <w:szCs w:val="22"/>
          <w:lang w:val="el-GR"/>
        </w:rPr>
        <w:t xml:space="preserve">) του ηχητικού σήματος, η οποία μεταφράζεται σε συνεχή αλλαγή της προσλαμβάνουσας έντασης. Τα βασικά μοντέλα για αυτή τη διαμόρφωση παρέχονται από τις </w:t>
      </w:r>
      <w:proofErr w:type="spellStart"/>
      <w:r w:rsidRPr="00D603E4">
        <w:rPr>
          <w:rFonts w:ascii="Times New Roman" w:hAnsi="Times New Roman" w:cs="Times New Roman"/>
          <w:sz w:val="22"/>
          <w:szCs w:val="22"/>
          <w:lang w:val="el-GR"/>
        </w:rPr>
        <w:t>περιβάλλουσες</w:t>
      </w:r>
      <w:proofErr w:type="spellEnd"/>
      <w:r w:rsidRPr="00D603E4">
        <w:rPr>
          <w:rFonts w:ascii="Times New Roman" w:hAnsi="Times New Roman" w:cs="Times New Roman"/>
          <w:sz w:val="22"/>
          <w:szCs w:val="22"/>
          <w:lang w:val="el-GR"/>
        </w:rPr>
        <w:t xml:space="preserve"> ASR και ADSR, μοντέλα τα οποία χρησιμοποιούνται συχνά και στη διαμόρφωση της έντασης των </w:t>
      </w:r>
      <w:proofErr w:type="spellStart"/>
      <w:r w:rsidRPr="00D603E4">
        <w:rPr>
          <w:rFonts w:ascii="Times New Roman" w:hAnsi="Times New Roman" w:cs="Times New Roman"/>
          <w:sz w:val="22"/>
          <w:szCs w:val="22"/>
          <w:lang w:val="el-GR"/>
        </w:rPr>
        <w:t>συνθετητών</w:t>
      </w:r>
      <w:proofErr w:type="spellEnd"/>
      <w:r w:rsidRPr="00D603E4">
        <w:rPr>
          <w:rFonts w:ascii="Times New Roman" w:hAnsi="Times New Roman" w:cs="Times New Roman"/>
          <w:sz w:val="22"/>
          <w:szCs w:val="22"/>
          <w:lang w:val="el-GR"/>
        </w:rPr>
        <w:t>. Πρόκειται για δύο μοντέλα τα οποία περιγράφουν με συμβατικό τρόπο τα βασικά στάδια εξέλιξης της έντασης ενός ήχου.</w:t>
      </w:r>
    </w:p>
    <w:p w14:paraId="76270319" w14:textId="77777777" w:rsidR="00A20BCC" w:rsidRPr="00D603E4" w:rsidRDefault="00A20BCC" w:rsidP="00A20BCC">
      <w:pPr>
        <w:ind w:left="1134" w:firstLine="720"/>
        <w:jc w:val="both"/>
        <w:rPr>
          <w:rFonts w:ascii="Times New Roman" w:hAnsi="Times New Roman" w:cs="Times New Roman"/>
          <w:sz w:val="22"/>
          <w:szCs w:val="22"/>
          <w:lang w:val="el-GR"/>
        </w:rPr>
      </w:pPr>
      <w:r w:rsidRPr="00D603E4">
        <w:rPr>
          <w:rFonts w:ascii="Times New Roman" w:hAnsi="Times New Roman" w:cs="Times New Roman"/>
          <w:sz w:val="22"/>
          <w:szCs w:val="22"/>
          <w:lang w:val="el-GR"/>
        </w:rPr>
        <w:t xml:space="preserve">Η έννοια της </w:t>
      </w:r>
      <w:proofErr w:type="spellStart"/>
      <w:r w:rsidRPr="00D603E4">
        <w:rPr>
          <w:rFonts w:ascii="Times New Roman" w:hAnsi="Times New Roman" w:cs="Times New Roman"/>
          <w:sz w:val="22"/>
          <w:szCs w:val="22"/>
          <w:lang w:val="el-GR"/>
        </w:rPr>
        <w:t>περιβάλλουσας</w:t>
      </w:r>
      <w:proofErr w:type="spellEnd"/>
      <w:r w:rsidRPr="00D603E4">
        <w:rPr>
          <w:rFonts w:ascii="Times New Roman" w:hAnsi="Times New Roman" w:cs="Times New Roman"/>
          <w:sz w:val="22"/>
          <w:szCs w:val="22"/>
          <w:lang w:val="el-GR"/>
        </w:rPr>
        <w:t xml:space="preserve"> (</w:t>
      </w:r>
      <w:proofErr w:type="spellStart"/>
      <w:r w:rsidRPr="00D603E4">
        <w:rPr>
          <w:rFonts w:ascii="Times New Roman" w:hAnsi="Times New Roman" w:cs="Times New Roman"/>
          <w:sz w:val="22"/>
          <w:szCs w:val="22"/>
          <w:lang w:val="el-GR"/>
        </w:rPr>
        <w:t>envelope</w:t>
      </w:r>
      <w:proofErr w:type="spellEnd"/>
      <w:r w:rsidRPr="00D603E4">
        <w:rPr>
          <w:rFonts w:ascii="Times New Roman" w:hAnsi="Times New Roman" w:cs="Times New Roman"/>
          <w:sz w:val="22"/>
          <w:szCs w:val="22"/>
          <w:lang w:val="el-GR"/>
        </w:rPr>
        <w:t xml:space="preserve">) παραπέμπει στον εξωτερικό σχηματισμό ενός αντικειμένου ή/και στη μέγιστη διαμόρφωση ενός συνόλου τιμών. Για παράδειγμα, το γράφημα του δείκτη των τιμών του χρηματιστήριου, αποτελεί μια </w:t>
      </w:r>
      <w:proofErr w:type="spellStart"/>
      <w:r w:rsidRPr="00D603E4">
        <w:rPr>
          <w:rFonts w:ascii="Times New Roman" w:hAnsi="Times New Roman" w:cs="Times New Roman"/>
          <w:sz w:val="22"/>
          <w:szCs w:val="22"/>
          <w:lang w:val="el-GR"/>
        </w:rPr>
        <w:t>περιβάλλουσα</w:t>
      </w:r>
      <w:proofErr w:type="spellEnd"/>
      <w:r w:rsidRPr="00D603E4">
        <w:rPr>
          <w:rFonts w:ascii="Times New Roman" w:hAnsi="Times New Roman" w:cs="Times New Roman"/>
          <w:sz w:val="22"/>
          <w:szCs w:val="22"/>
          <w:lang w:val="el-GR"/>
        </w:rPr>
        <w:t xml:space="preserve">, η οποία αποτυπώνει τη συνεχή κίνηση των τιμών. Η </w:t>
      </w:r>
      <w:proofErr w:type="spellStart"/>
      <w:r w:rsidRPr="00D603E4">
        <w:rPr>
          <w:rFonts w:ascii="Times New Roman" w:hAnsi="Times New Roman" w:cs="Times New Roman"/>
          <w:sz w:val="22"/>
          <w:szCs w:val="22"/>
          <w:lang w:val="el-GR"/>
        </w:rPr>
        <w:t>περιβάλλουσα</w:t>
      </w:r>
      <w:proofErr w:type="spellEnd"/>
      <w:r w:rsidRPr="00D603E4">
        <w:rPr>
          <w:rFonts w:ascii="Times New Roman" w:hAnsi="Times New Roman" w:cs="Times New Roman"/>
          <w:sz w:val="22"/>
          <w:szCs w:val="22"/>
          <w:lang w:val="el-GR"/>
        </w:rPr>
        <w:t xml:space="preserve"> ενός ήχου αναφέρεται πρώτιστα στην εξέλιξη της έντασής του στον χρόνο. Θα μπορούσε παρόλα αυτά να περιγράψει κάθε άλλη παράμετρο του ήχου και τη σχηματοποίηση ή εξέλιξή της στον χρόνο. Η </w:t>
      </w:r>
      <w:proofErr w:type="spellStart"/>
      <w:r w:rsidRPr="00D603E4">
        <w:rPr>
          <w:rFonts w:ascii="Times New Roman" w:hAnsi="Times New Roman" w:cs="Times New Roman"/>
          <w:sz w:val="22"/>
          <w:szCs w:val="22"/>
          <w:lang w:val="el-GR"/>
        </w:rPr>
        <w:t>περιβάλλουσα</w:t>
      </w:r>
      <w:proofErr w:type="spellEnd"/>
      <w:r w:rsidRPr="00D603E4">
        <w:rPr>
          <w:rFonts w:ascii="Times New Roman" w:hAnsi="Times New Roman" w:cs="Times New Roman"/>
          <w:sz w:val="22"/>
          <w:szCs w:val="22"/>
          <w:lang w:val="el-GR"/>
        </w:rPr>
        <w:t xml:space="preserve"> είναι μια αφηρημένη έννοια και δηλώνει το φυσικό περιοριστικό όριο κάποιου πράγματος. Οι κορυφογραμμές που απλώνονται στον ορίζοντα είναι η </w:t>
      </w:r>
      <w:proofErr w:type="spellStart"/>
      <w:r w:rsidRPr="00D603E4">
        <w:rPr>
          <w:rFonts w:ascii="Times New Roman" w:hAnsi="Times New Roman" w:cs="Times New Roman"/>
          <w:sz w:val="22"/>
          <w:szCs w:val="22"/>
          <w:lang w:val="el-GR"/>
        </w:rPr>
        <w:t>περιβάλλουσα</w:t>
      </w:r>
      <w:proofErr w:type="spellEnd"/>
      <w:r w:rsidRPr="00D603E4">
        <w:rPr>
          <w:rFonts w:ascii="Times New Roman" w:hAnsi="Times New Roman" w:cs="Times New Roman"/>
          <w:sz w:val="22"/>
          <w:szCs w:val="22"/>
          <w:lang w:val="el-GR"/>
        </w:rPr>
        <w:t xml:space="preserve"> και το περιοριστικό όριο του όγκου των βουνών, ενώ οι κυματισμοί της θάλασσας οριοθετούν ή περιβάλλουν τον όγκο των νερών. Στατική ή συνεχώς μεταλλασσόμενη, η </w:t>
      </w:r>
      <w:proofErr w:type="spellStart"/>
      <w:r w:rsidRPr="00D603E4">
        <w:rPr>
          <w:rFonts w:ascii="Times New Roman" w:hAnsi="Times New Roman" w:cs="Times New Roman"/>
          <w:sz w:val="22"/>
          <w:szCs w:val="22"/>
          <w:lang w:val="el-GR"/>
        </w:rPr>
        <w:t>περιβάλλουσα</w:t>
      </w:r>
      <w:proofErr w:type="spellEnd"/>
      <w:r w:rsidRPr="00D603E4">
        <w:rPr>
          <w:rFonts w:ascii="Times New Roman" w:hAnsi="Times New Roman" w:cs="Times New Roman"/>
          <w:sz w:val="22"/>
          <w:szCs w:val="22"/>
          <w:lang w:val="el-GR"/>
        </w:rPr>
        <w:t xml:space="preserve"> διαμορφώνει και την αντίληψή μας για τα όρια του κόσμου που μας περιβάλλει. </w:t>
      </w:r>
    </w:p>
    <w:p w14:paraId="51AEBE02" w14:textId="77777777" w:rsidR="00A20BCC" w:rsidRPr="00D603E4" w:rsidRDefault="00A20BCC" w:rsidP="00A20BCC">
      <w:pPr>
        <w:ind w:left="1134" w:firstLine="720"/>
        <w:jc w:val="both"/>
        <w:rPr>
          <w:rFonts w:ascii="Times New Roman" w:hAnsi="Times New Roman" w:cs="Times New Roman"/>
          <w:sz w:val="22"/>
          <w:szCs w:val="22"/>
          <w:lang w:val="el-GR"/>
        </w:rPr>
      </w:pPr>
    </w:p>
    <w:p w14:paraId="37BC2A2B" w14:textId="390A5C2B" w:rsidR="00A20BCC" w:rsidRPr="00D603E4" w:rsidRDefault="00A20BCC" w:rsidP="00A20BCC">
      <w:pPr>
        <w:jc w:val="both"/>
        <w:rPr>
          <w:rFonts w:ascii="Times New Roman" w:hAnsi="Times New Roman" w:cs="Times New Roman"/>
          <w:sz w:val="22"/>
          <w:szCs w:val="22"/>
          <w:lang w:val="el-GR"/>
        </w:rPr>
      </w:pPr>
      <w:r w:rsidRPr="00D603E4">
        <w:rPr>
          <w:rFonts w:ascii="Times New Roman" w:hAnsi="Times New Roman" w:cs="Times New Roman"/>
          <w:sz w:val="22"/>
          <w:szCs w:val="22"/>
          <w:lang w:val="el-GR"/>
        </w:rPr>
        <w:t xml:space="preserve">Φυσικά, τα βασικά μοντέλα ASR και ADSR συναντώνται σε πολλές παραλλαγές καθώς κάθε μοναδικός ήχος σχηματοποιείται στον χρόνο από τη δική του μοναδική </w:t>
      </w:r>
      <w:proofErr w:type="spellStart"/>
      <w:r w:rsidRPr="00D603E4">
        <w:rPr>
          <w:rFonts w:ascii="Times New Roman" w:hAnsi="Times New Roman" w:cs="Times New Roman"/>
          <w:sz w:val="22"/>
          <w:szCs w:val="22"/>
          <w:lang w:val="el-GR"/>
        </w:rPr>
        <w:t>περιβάλλουσα</w:t>
      </w:r>
      <w:proofErr w:type="spellEnd"/>
      <w:r w:rsidRPr="00D603E4">
        <w:rPr>
          <w:rFonts w:ascii="Times New Roman" w:hAnsi="Times New Roman" w:cs="Times New Roman"/>
          <w:sz w:val="22"/>
          <w:szCs w:val="22"/>
          <w:lang w:val="el-GR"/>
        </w:rPr>
        <w:t xml:space="preserve">. Στο </w:t>
      </w:r>
      <w:r w:rsidRPr="00877D1A">
        <w:rPr>
          <w:rFonts w:ascii="Times New Roman" w:hAnsi="Times New Roman" w:cs="Times New Roman"/>
          <w:sz w:val="22"/>
          <w:szCs w:val="22"/>
          <w:lang w:val="el-GR"/>
        </w:rPr>
        <w:t xml:space="preserve">Κεφάλαιο </w:t>
      </w:r>
      <w:r w:rsidR="00877D1A" w:rsidRPr="00877D1A">
        <w:rPr>
          <w:rFonts w:ascii="Times New Roman" w:hAnsi="Times New Roman" w:cs="Times New Roman"/>
          <w:sz w:val="22"/>
          <w:szCs w:val="22"/>
          <w:lang w:val="el-GR"/>
        </w:rPr>
        <w:t>1</w:t>
      </w:r>
      <w:r w:rsidR="00877D1A">
        <w:rPr>
          <w:rFonts w:ascii="Times New Roman" w:hAnsi="Times New Roman" w:cs="Times New Roman"/>
          <w:sz w:val="22"/>
          <w:szCs w:val="22"/>
          <w:lang w:val="el-GR"/>
        </w:rPr>
        <w:t>.8.5</w:t>
      </w:r>
      <w:r w:rsidRPr="00877D1A">
        <w:rPr>
          <w:rFonts w:ascii="Times New Roman" w:hAnsi="Times New Roman" w:cs="Times New Roman"/>
          <w:sz w:val="22"/>
          <w:szCs w:val="22"/>
          <w:lang w:val="el-GR"/>
        </w:rPr>
        <w:t xml:space="preserve"> </w:t>
      </w:r>
      <w:r w:rsidRPr="00D603E4">
        <w:rPr>
          <w:rFonts w:ascii="Times New Roman" w:hAnsi="Times New Roman" w:cs="Times New Roman"/>
          <w:sz w:val="22"/>
          <w:szCs w:val="22"/>
          <w:lang w:val="el-GR"/>
        </w:rPr>
        <w:t xml:space="preserve">είδαμε κάποιες από αυτές τις παραλλαγές οι οποίες αφορούν κυρίως </w:t>
      </w:r>
      <w:r w:rsidR="00877D1A">
        <w:rPr>
          <w:rFonts w:ascii="Times New Roman" w:hAnsi="Times New Roman" w:cs="Times New Roman"/>
          <w:sz w:val="22"/>
          <w:szCs w:val="22"/>
          <w:lang w:val="el-GR"/>
        </w:rPr>
        <w:t xml:space="preserve">τις ατάκες και </w:t>
      </w:r>
      <w:proofErr w:type="spellStart"/>
      <w:r w:rsidRPr="00D603E4">
        <w:rPr>
          <w:rFonts w:ascii="Times New Roman" w:hAnsi="Times New Roman" w:cs="Times New Roman"/>
          <w:sz w:val="22"/>
          <w:szCs w:val="22"/>
          <w:lang w:val="el-GR"/>
        </w:rPr>
        <w:t>περιβάλλουσες</w:t>
      </w:r>
      <w:proofErr w:type="spellEnd"/>
      <w:r w:rsidRPr="00D603E4">
        <w:rPr>
          <w:rFonts w:ascii="Times New Roman" w:hAnsi="Times New Roman" w:cs="Times New Roman"/>
          <w:sz w:val="22"/>
          <w:szCs w:val="22"/>
          <w:lang w:val="el-GR"/>
        </w:rPr>
        <w:t xml:space="preserve"> ήχων κρούσης. Ακολουθώντας την τυπολογική ταξινόμηση των </w:t>
      </w:r>
      <w:r w:rsidRPr="00D603E4">
        <w:rPr>
          <w:rFonts w:ascii="Times New Roman" w:hAnsi="Times New Roman" w:cs="Times New Roman"/>
          <w:sz w:val="22"/>
          <w:szCs w:val="22"/>
          <w:lang w:val="en-US"/>
        </w:rPr>
        <w:t>Schaeffer</w:t>
      </w:r>
      <w:r w:rsidRPr="00D603E4">
        <w:rPr>
          <w:rFonts w:ascii="Times New Roman" w:hAnsi="Times New Roman" w:cs="Times New Roman"/>
          <w:sz w:val="22"/>
          <w:szCs w:val="22"/>
          <w:lang w:val="el-GR"/>
        </w:rPr>
        <w:t xml:space="preserve"> (1966, 31.3) και </w:t>
      </w:r>
      <w:proofErr w:type="spellStart"/>
      <w:r w:rsidRPr="00D603E4">
        <w:rPr>
          <w:rFonts w:ascii="Times New Roman" w:hAnsi="Times New Roman" w:cs="Times New Roman"/>
          <w:sz w:val="22"/>
          <w:szCs w:val="22"/>
          <w:lang w:val="en-US"/>
        </w:rPr>
        <w:t>Chion</w:t>
      </w:r>
      <w:proofErr w:type="spellEnd"/>
      <w:r w:rsidRPr="00D603E4">
        <w:rPr>
          <w:rFonts w:ascii="Times New Roman" w:hAnsi="Times New Roman" w:cs="Times New Roman"/>
          <w:sz w:val="22"/>
          <w:szCs w:val="22"/>
          <w:lang w:val="el-GR"/>
        </w:rPr>
        <w:t xml:space="preserve"> </w:t>
      </w:r>
      <w:r w:rsidRPr="00D603E4">
        <w:rPr>
          <w:rFonts w:ascii="Times New Roman" w:hAnsi="Times New Roman" w:cs="Times New Roman"/>
          <w:iCs/>
          <w:sz w:val="22"/>
          <w:szCs w:val="22"/>
          <w:lang w:val="el-GR"/>
        </w:rPr>
        <w:t>(1983, 158)</w:t>
      </w:r>
      <w:r w:rsidRPr="00D603E4">
        <w:rPr>
          <w:rFonts w:ascii="Times New Roman" w:hAnsi="Times New Roman" w:cs="Times New Roman"/>
          <w:sz w:val="22"/>
          <w:szCs w:val="22"/>
          <w:lang w:val="el-GR"/>
        </w:rPr>
        <w:t xml:space="preserve">, οι ατάκες ταξινομούνται βαθμιαία από τις πιο απότομες στις πιο προοδευτικές ή μαλακές. </w:t>
      </w:r>
    </w:p>
    <w:p w14:paraId="48AA8C7C" w14:textId="77777777" w:rsidR="00A20BCC" w:rsidRPr="00D603E4" w:rsidRDefault="00A20BCC" w:rsidP="00A20BCC">
      <w:pPr>
        <w:ind w:firstLine="720"/>
        <w:jc w:val="both"/>
        <w:rPr>
          <w:rFonts w:ascii="Times New Roman" w:hAnsi="Times New Roman" w:cs="Times New Roman"/>
          <w:sz w:val="22"/>
          <w:szCs w:val="22"/>
          <w:lang w:val="el-GR"/>
        </w:rPr>
      </w:pPr>
      <w:r w:rsidRPr="00D603E4">
        <w:rPr>
          <w:rFonts w:ascii="Times New Roman" w:hAnsi="Times New Roman" w:cs="Times New Roman"/>
          <w:sz w:val="22"/>
          <w:szCs w:val="22"/>
          <w:lang w:val="el-GR"/>
        </w:rPr>
        <w:t xml:space="preserve">  Οι δύο παράμετροι της </w:t>
      </w:r>
      <w:proofErr w:type="spellStart"/>
      <w:r w:rsidRPr="00D603E4">
        <w:rPr>
          <w:rFonts w:ascii="Times New Roman" w:hAnsi="Times New Roman" w:cs="Times New Roman"/>
          <w:sz w:val="22"/>
          <w:szCs w:val="22"/>
          <w:lang w:val="el-GR"/>
        </w:rPr>
        <w:t>περιβάλλουσας</w:t>
      </w:r>
      <w:proofErr w:type="spellEnd"/>
      <w:r w:rsidRPr="00D603E4">
        <w:rPr>
          <w:rFonts w:ascii="Times New Roman" w:hAnsi="Times New Roman" w:cs="Times New Roman"/>
          <w:sz w:val="22"/>
          <w:szCs w:val="22"/>
          <w:lang w:val="el-GR"/>
        </w:rPr>
        <w:t xml:space="preserve"> έντασης ενός ηχητικού σήματος είναι α) η τιμή πλάτους που έχει σε κάθε σημείο του το σήμα και β) ο χρόνος μετάβασης σε αυτήν (</w:t>
      </w:r>
      <w:proofErr w:type="spellStart"/>
      <w:r w:rsidRPr="00D603E4">
        <w:rPr>
          <w:rFonts w:ascii="Times New Roman" w:hAnsi="Times New Roman" w:cs="Times New Roman"/>
          <w:sz w:val="22"/>
          <w:szCs w:val="22"/>
          <w:lang w:val="el-GR"/>
        </w:rPr>
        <w:t>transition</w:t>
      </w:r>
      <w:proofErr w:type="spellEnd"/>
      <w:r w:rsidRPr="00D603E4">
        <w:rPr>
          <w:rFonts w:ascii="Times New Roman" w:hAnsi="Times New Roman" w:cs="Times New Roman"/>
          <w:sz w:val="22"/>
          <w:szCs w:val="22"/>
          <w:lang w:val="el-GR"/>
        </w:rPr>
        <w:t xml:space="preserve"> </w:t>
      </w:r>
      <w:proofErr w:type="spellStart"/>
      <w:r w:rsidRPr="00D603E4">
        <w:rPr>
          <w:rFonts w:ascii="Times New Roman" w:hAnsi="Times New Roman" w:cs="Times New Roman"/>
          <w:sz w:val="22"/>
          <w:szCs w:val="22"/>
          <w:lang w:val="el-GR"/>
        </w:rPr>
        <w:t>time</w:t>
      </w:r>
      <w:proofErr w:type="spellEnd"/>
      <w:r w:rsidRPr="00D603E4">
        <w:rPr>
          <w:rFonts w:ascii="Times New Roman" w:hAnsi="Times New Roman" w:cs="Times New Roman"/>
          <w:sz w:val="22"/>
          <w:szCs w:val="22"/>
          <w:lang w:val="el-GR"/>
        </w:rPr>
        <w:t>).</w:t>
      </w:r>
    </w:p>
    <w:p w14:paraId="51DC5B38" w14:textId="77777777" w:rsidR="00A20BCC" w:rsidRPr="00877D1A" w:rsidRDefault="00A20BCC" w:rsidP="00A20BCC">
      <w:pPr>
        <w:pStyle w:val="Title"/>
        <w:ind w:firstLine="720"/>
        <w:jc w:val="both"/>
        <w:rPr>
          <w:rFonts w:ascii="Times New Roman" w:hAnsi="Times New Roman" w:cs="Times New Roman"/>
          <w:bCs/>
          <w:sz w:val="22"/>
          <w:szCs w:val="22"/>
        </w:rPr>
      </w:pPr>
      <w:r w:rsidRPr="00877D1A">
        <w:rPr>
          <w:rFonts w:ascii="Times New Roman" w:hAnsi="Times New Roman" w:cs="Times New Roman"/>
          <w:bCs/>
          <w:sz w:val="22"/>
          <w:szCs w:val="22"/>
          <w:lang w:val="el-GR"/>
          <w:rPrChange w:id="36" w:author="Theodoros Lotis" w:date="2022-06-21T18:02:00Z">
            <w:rPr>
              <w:b/>
              <w:sz w:val="22"/>
              <w:szCs w:val="22"/>
            </w:rPr>
          </w:rPrChange>
        </w:rPr>
        <w:t xml:space="preserve">Στο μοντέλο της ατάκας-αντήχησης αναζητούμε τη σχέση αιτίου-αποτελέσματος. </w:t>
      </w:r>
      <w:r w:rsidRPr="00877D1A">
        <w:rPr>
          <w:rFonts w:ascii="Times New Roman" w:hAnsi="Times New Roman" w:cs="Times New Roman"/>
          <w:bCs/>
          <w:sz w:val="22"/>
          <w:szCs w:val="22"/>
        </w:rPr>
        <w:t xml:space="preserve">Η </w:t>
      </w:r>
      <w:proofErr w:type="spellStart"/>
      <w:r w:rsidRPr="00877D1A">
        <w:rPr>
          <w:rFonts w:ascii="Times New Roman" w:hAnsi="Times New Roman" w:cs="Times New Roman"/>
          <w:bCs/>
          <w:sz w:val="22"/>
          <w:szCs w:val="22"/>
        </w:rPr>
        <w:t>χειρονομί</w:t>
      </w:r>
      <w:proofErr w:type="spellEnd"/>
      <w:r w:rsidRPr="00877D1A">
        <w:rPr>
          <w:rFonts w:ascii="Times New Roman" w:hAnsi="Times New Roman" w:cs="Times New Roman"/>
          <w:bCs/>
          <w:sz w:val="22"/>
          <w:szCs w:val="22"/>
        </w:rPr>
        <w:t>α π</w:t>
      </w:r>
      <w:proofErr w:type="spellStart"/>
      <w:r w:rsidRPr="00877D1A">
        <w:rPr>
          <w:rFonts w:ascii="Times New Roman" w:hAnsi="Times New Roman" w:cs="Times New Roman"/>
          <w:bCs/>
          <w:sz w:val="22"/>
          <w:szCs w:val="22"/>
        </w:rPr>
        <w:t>ου</w:t>
      </w:r>
      <w:proofErr w:type="spellEnd"/>
      <w:r w:rsidRPr="00877D1A">
        <w:rPr>
          <w:rFonts w:ascii="Times New Roman" w:hAnsi="Times New Roman" w:cs="Times New Roman"/>
          <w:bCs/>
          <w:sz w:val="22"/>
          <w:szCs w:val="22"/>
        </w:rPr>
        <w:t xml:space="preserve"> πα</w:t>
      </w:r>
      <w:proofErr w:type="spellStart"/>
      <w:r w:rsidRPr="00877D1A">
        <w:rPr>
          <w:rFonts w:ascii="Times New Roman" w:hAnsi="Times New Roman" w:cs="Times New Roman"/>
          <w:bCs/>
          <w:sz w:val="22"/>
          <w:szCs w:val="22"/>
        </w:rPr>
        <w:t>ράγει</w:t>
      </w:r>
      <w:proofErr w:type="spellEnd"/>
      <w:r w:rsidRPr="00877D1A">
        <w:rPr>
          <w:rFonts w:ascii="Times New Roman" w:hAnsi="Times New Roman" w:cs="Times New Roman"/>
          <w:bCs/>
          <w:sz w:val="22"/>
          <w:szCs w:val="22"/>
        </w:rPr>
        <w:t xml:space="preserve"> </w:t>
      </w:r>
      <w:proofErr w:type="spellStart"/>
      <w:r w:rsidRPr="00877D1A">
        <w:rPr>
          <w:rFonts w:ascii="Times New Roman" w:hAnsi="Times New Roman" w:cs="Times New Roman"/>
          <w:bCs/>
          <w:sz w:val="22"/>
          <w:szCs w:val="22"/>
        </w:rPr>
        <w:t>την</w:t>
      </w:r>
      <w:proofErr w:type="spellEnd"/>
      <w:r w:rsidRPr="00877D1A">
        <w:rPr>
          <w:rFonts w:ascii="Times New Roman" w:hAnsi="Times New Roman" w:cs="Times New Roman"/>
          <w:bCs/>
          <w:sz w:val="22"/>
          <w:szCs w:val="22"/>
        </w:rPr>
        <w:t xml:space="preserve"> </w:t>
      </w:r>
      <w:proofErr w:type="spellStart"/>
      <w:r w:rsidRPr="00877D1A">
        <w:rPr>
          <w:rFonts w:ascii="Times New Roman" w:hAnsi="Times New Roman" w:cs="Times New Roman"/>
          <w:bCs/>
          <w:sz w:val="22"/>
          <w:szCs w:val="22"/>
        </w:rPr>
        <w:t>κρούση</w:t>
      </w:r>
      <w:proofErr w:type="spellEnd"/>
      <w:r w:rsidRPr="00877D1A">
        <w:rPr>
          <w:rFonts w:ascii="Times New Roman" w:hAnsi="Times New Roman" w:cs="Times New Roman"/>
          <w:bCs/>
          <w:sz w:val="22"/>
          <w:szCs w:val="22"/>
        </w:rPr>
        <w:t xml:space="preserve"> επ</w:t>
      </w:r>
      <w:proofErr w:type="spellStart"/>
      <w:r w:rsidRPr="00877D1A">
        <w:rPr>
          <w:rFonts w:ascii="Times New Roman" w:hAnsi="Times New Roman" w:cs="Times New Roman"/>
          <w:bCs/>
          <w:sz w:val="22"/>
          <w:szCs w:val="22"/>
        </w:rPr>
        <w:t>ηρεάζει</w:t>
      </w:r>
      <w:proofErr w:type="spellEnd"/>
      <w:r w:rsidRPr="00877D1A">
        <w:rPr>
          <w:rFonts w:ascii="Times New Roman" w:hAnsi="Times New Roman" w:cs="Times New Roman"/>
          <w:bCs/>
          <w:sz w:val="22"/>
          <w:szCs w:val="22"/>
        </w:rPr>
        <w:t xml:space="preserve"> </w:t>
      </w:r>
      <w:proofErr w:type="spellStart"/>
      <w:r w:rsidRPr="00877D1A">
        <w:rPr>
          <w:rFonts w:ascii="Times New Roman" w:hAnsi="Times New Roman" w:cs="Times New Roman"/>
          <w:bCs/>
          <w:sz w:val="22"/>
          <w:szCs w:val="22"/>
        </w:rPr>
        <w:t>άμεσ</w:t>
      </w:r>
      <w:proofErr w:type="spellEnd"/>
      <w:r w:rsidRPr="00877D1A">
        <w:rPr>
          <w:rFonts w:ascii="Times New Roman" w:hAnsi="Times New Roman" w:cs="Times New Roman"/>
          <w:bCs/>
          <w:sz w:val="22"/>
          <w:szCs w:val="22"/>
        </w:rPr>
        <w:t>α:</w:t>
      </w:r>
    </w:p>
    <w:p w14:paraId="0DA45BF2" w14:textId="77777777" w:rsidR="00A20BCC" w:rsidRPr="00D603E4" w:rsidRDefault="00A20BCC" w:rsidP="00A20BCC">
      <w:pPr>
        <w:pStyle w:val="Title"/>
        <w:jc w:val="both"/>
        <w:rPr>
          <w:rFonts w:ascii="Times New Roman" w:hAnsi="Times New Roman" w:cs="Times New Roman"/>
          <w:b/>
          <w:sz w:val="22"/>
          <w:szCs w:val="22"/>
        </w:rPr>
      </w:pPr>
    </w:p>
    <w:p w14:paraId="75681C44" w14:textId="58C22B18" w:rsidR="00A20BCC" w:rsidRPr="002143AF" w:rsidRDefault="002143AF" w:rsidP="001B5363">
      <w:pPr>
        <w:pStyle w:val="Title"/>
        <w:numPr>
          <w:ilvl w:val="0"/>
          <w:numId w:val="4"/>
        </w:numPr>
        <w:contextualSpacing w:val="0"/>
        <w:jc w:val="both"/>
        <w:rPr>
          <w:rFonts w:ascii="Times New Roman" w:hAnsi="Times New Roman" w:cs="Times New Roman"/>
          <w:bCs/>
          <w:sz w:val="22"/>
          <w:szCs w:val="22"/>
        </w:rPr>
      </w:pPr>
      <w:r w:rsidRPr="002143AF">
        <w:rPr>
          <w:rFonts w:ascii="Times New Roman" w:hAnsi="Times New Roman" w:cs="Times New Roman"/>
          <w:bCs/>
          <w:sz w:val="22"/>
          <w:szCs w:val="22"/>
          <w:lang w:val="el-GR"/>
        </w:rPr>
        <w:t>τ</w:t>
      </w:r>
      <w:r w:rsidR="00A20BCC" w:rsidRPr="002143AF">
        <w:rPr>
          <w:rFonts w:ascii="Times New Roman" w:hAnsi="Times New Roman" w:cs="Times New Roman"/>
          <w:bCs/>
          <w:sz w:val="22"/>
          <w:szCs w:val="22"/>
        </w:rPr>
        <w:t xml:space="preserve">η </w:t>
      </w:r>
      <w:proofErr w:type="spellStart"/>
      <w:r w:rsidR="00A20BCC" w:rsidRPr="002143AF">
        <w:rPr>
          <w:rFonts w:ascii="Times New Roman" w:hAnsi="Times New Roman" w:cs="Times New Roman"/>
          <w:bCs/>
          <w:sz w:val="22"/>
          <w:szCs w:val="22"/>
        </w:rPr>
        <w:t>δυν</w:t>
      </w:r>
      <w:proofErr w:type="spellEnd"/>
      <w:r w:rsidR="00A20BCC" w:rsidRPr="002143AF">
        <w:rPr>
          <w:rFonts w:ascii="Times New Roman" w:hAnsi="Times New Roman" w:cs="Times New Roman"/>
          <w:bCs/>
          <w:sz w:val="22"/>
          <w:szCs w:val="22"/>
        </w:rPr>
        <w:t>α</w:t>
      </w:r>
      <w:proofErr w:type="spellStart"/>
      <w:r w:rsidR="00A20BCC" w:rsidRPr="002143AF">
        <w:rPr>
          <w:rFonts w:ascii="Times New Roman" w:hAnsi="Times New Roman" w:cs="Times New Roman"/>
          <w:bCs/>
          <w:sz w:val="22"/>
          <w:szCs w:val="22"/>
        </w:rPr>
        <w:t>μική</w:t>
      </w:r>
      <w:proofErr w:type="spellEnd"/>
      <w:r w:rsidR="00A20BCC" w:rsidRPr="002143AF">
        <w:rPr>
          <w:rFonts w:ascii="Times New Roman" w:hAnsi="Times New Roman" w:cs="Times New Roman"/>
          <w:bCs/>
          <w:sz w:val="22"/>
          <w:szCs w:val="22"/>
        </w:rPr>
        <w:t xml:space="preserve"> </w:t>
      </w:r>
      <w:proofErr w:type="spellStart"/>
      <w:r w:rsidR="00A20BCC" w:rsidRPr="002143AF">
        <w:rPr>
          <w:rFonts w:ascii="Times New Roman" w:hAnsi="Times New Roman" w:cs="Times New Roman"/>
          <w:bCs/>
          <w:sz w:val="22"/>
          <w:szCs w:val="22"/>
        </w:rPr>
        <w:t>του</w:t>
      </w:r>
      <w:proofErr w:type="spellEnd"/>
      <w:r w:rsidR="00A20BCC" w:rsidRPr="002143AF">
        <w:rPr>
          <w:rFonts w:ascii="Times New Roman" w:hAnsi="Times New Roman" w:cs="Times New Roman"/>
          <w:bCs/>
          <w:sz w:val="22"/>
          <w:szCs w:val="22"/>
        </w:rPr>
        <w:t xml:space="preserve"> </w:t>
      </w:r>
      <w:proofErr w:type="spellStart"/>
      <w:r w:rsidR="00A20BCC" w:rsidRPr="002143AF">
        <w:rPr>
          <w:rFonts w:ascii="Times New Roman" w:hAnsi="Times New Roman" w:cs="Times New Roman"/>
          <w:bCs/>
          <w:sz w:val="22"/>
          <w:szCs w:val="22"/>
        </w:rPr>
        <w:t>ήχου</w:t>
      </w:r>
      <w:proofErr w:type="spellEnd"/>
      <w:r w:rsidR="00A20BCC" w:rsidRPr="002143AF">
        <w:rPr>
          <w:rFonts w:ascii="Times New Roman" w:hAnsi="Times New Roman" w:cs="Times New Roman"/>
          <w:bCs/>
          <w:sz w:val="22"/>
          <w:szCs w:val="22"/>
        </w:rPr>
        <w:t>,</w:t>
      </w:r>
    </w:p>
    <w:p w14:paraId="3611563D" w14:textId="02B2D02C" w:rsidR="00A20BCC" w:rsidRPr="002143AF" w:rsidRDefault="002143AF" w:rsidP="001B5363">
      <w:pPr>
        <w:pStyle w:val="Title"/>
        <w:numPr>
          <w:ilvl w:val="0"/>
          <w:numId w:val="4"/>
        </w:numPr>
        <w:contextualSpacing w:val="0"/>
        <w:jc w:val="both"/>
        <w:rPr>
          <w:rFonts w:ascii="Times New Roman" w:hAnsi="Times New Roman" w:cs="Times New Roman"/>
          <w:bCs/>
          <w:sz w:val="22"/>
          <w:szCs w:val="22"/>
          <w:lang w:val="el-GR"/>
          <w:rPrChange w:id="37" w:author="Theodoros Lotis" w:date="2022-06-21T18:02:00Z">
            <w:rPr>
              <w:b/>
              <w:sz w:val="22"/>
              <w:szCs w:val="22"/>
            </w:rPr>
          </w:rPrChange>
        </w:rPr>
      </w:pPr>
      <w:r w:rsidRPr="002143AF">
        <w:rPr>
          <w:rFonts w:ascii="Times New Roman" w:hAnsi="Times New Roman" w:cs="Times New Roman"/>
          <w:bCs/>
          <w:sz w:val="22"/>
          <w:szCs w:val="22"/>
          <w:lang w:val="el-GR"/>
        </w:rPr>
        <w:t>τ</w:t>
      </w:r>
      <w:r w:rsidR="00A20BCC" w:rsidRPr="002143AF">
        <w:rPr>
          <w:rFonts w:ascii="Times New Roman" w:hAnsi="Times New Roman" w:cs="Times New Roman"/>
          <w:bCs/>
          <w:sz w:val="22"/>
          <w:szCs w:val="22"/>
          <w:lang w:val="el-GR"/>
          <w:rPrChange w:id="38" w:author="Theodoros Lotis" w:date="2022-06-21T18:02:00Z">
            <w:rPr>
              <w:b/>
              <w:sz w:val="22"/>
              <w:szCs w:val="22"/>
            </w:rPr>
          </w:rPrChange>
        </w:rPr>
        <w:t>ο φασματικό περιεχόμενο του ήχου (αρμονικές/μη αρμονικές),</w:t>
      </w:r>
    </w:p>
    <w:p w14:paraId="52262D9D" w14:textId="22433802" w:rsidR="00A20BCC" w:rsidRPr="002143AF" w:rsidRDefault="002143AF" w:rsidP="001B5363">
      <w:pPr>
        <w:pStyle w:val="Title"/>
        <w:numPr>
          <w:ilvl w:val="0"/>
          <w:numId w:val="4"/>
        </w:numPr>
        <w:contextualSpacing w:val="0"/>
        <w:jc w:val="both"/>
        <w:rPr>
          <w:rFonts w:ascii="Times New Roman" w:hAnsi="Times New Roman" w:cs="Times New Roman"/>
          <w:bCs/>
          <w:sz w:val="22"/>
          <w:szCs w:val="22"/>
        </w:rPr>
      </w:pPr>
      <w:r w:rsidRPr="002143AF">
        <w:rPr>
          <w:rFonts w:ascii="Times New Roman" w:hAnsi="Times New Roman" w:cs="Times New Roman"/>
          <w:bCs/>
          <w:sz w:val="22"/>
          <w:szCs w:val="22"/>
          <w:lang w:val="el-GR"/>
        </w:rPr>
        <w:t>τ</w:t>
      </w:r>
      <w:r w:rsidR="00A20BCC" w:rsidRPr="002143AF">
        <w:rPr>
          <w:rFonts w:ascii="Times New Roman" w:hAnsi="Times New Roman" w:cs="Times New Roman"/>
          <w:bCs/>
          <w:sz w:val="22"/>
          <w:szCs w:val="22"/>
        </w:rPr>
        <w:t xml:space="preserve">η </w:t>
      </w:r>
      <w:proofErr w:type="spellStart"/>
      <w:r w:rsidR="00A20BCC" w:rsidRPr="002143AF">
        <w:rPr>
          <w:rFonts w:ascii="Times New Roman" w:hAnsi="Times New Roman" w:cs="Times New Roman"/>
          <w:bCs/>
          <w:sz w:val="22"/>
          <w:szCs w:val="22"/>
        </w:rPr>
        <w:t>διάρκει</w:t>
      </w:r>
      <w:proofErr w:type="spellEnd"/>
      <w:r w:rsidR="00A20BCC" w:rsidRPr="002143AF">
        <w:rPr>
          <w:rFonts w:ascii="Times New Roman" w:hAnsi="Times New Roman" w:cs="Times New Roman"/>
          <w:bCs/>
          <w:sz w:val="22"/>
          <w:szCs w:val="22"/>
        </w:rPr>
        <w:t xml:space="preserve">α </w:t>
      </w:r>
      <w:proofErr w:type="spellStart"/>
      <w:r w:rsidR="00A20BCC" w:rsidRPr="002143AF">
        <w:rPr>
          <w:rFonts w:ascii="Times New Roman" w:hAnsi="Times New Roman" w:cs="Times New Roman"/>
          <w:bCs/>
          <w:sz w:val="22"/>
          <w:szCs w:val="22"/>
        </w:rPr>
        <w:t>του</w:t>
      </w:r>
      <w:proofErr w:type="spellEnd"/>
      <w:r w:rsidR="00A20BCC" w:rsidRPr="002143AF">
        <w:rPr>
          <w:rFonts w:ascii="Times New Roman" w:hAnsi="Times New Roman" w:cs="Times New Roman"/>
          <w:bCs/>
          <w:sz w:val="22"/>
          <w:szCs w:val="22"/>
        </w:rPr>
        <w:t xml:space="preserve"> </w:t>
      </w:r>
      <w:proofErr w:type="spellStart"/>
      <w:r w:rsidR="00A20BCC" w:rsidRPr="002143AF">
        <w:rPr>
          <w:rFonts w:ascii="Times New Roman" w:hAnsi="Times New Roman" w:cs="Times New Roman"/>
          <w:bCs/>
          <w:sz w:val="22"/>
          <w:szCs w:val="22"/>
        </w:rPr>
        <w:t>ήχου</w:t>
      </w:r>
      <w:proofErr w:type="spellEnd"/>
      <w:r w:rsidR="00A20BCC" w:rsidRPr="002143AF">
        <w:rPr>
          <w:rFonts w:ascii="Times New Roman" w:hAnsi="Times New Roman" w:cs="Times New Roman"/>
          <w:bCs/>
          <w:sz w:val="22"/>
          <w:szCs w:val="22"/>
        </w:rPr>
        <w:t>.</w:t>
      </w:r>
    </w:p>
    <w:p w14:paraId="1DB0B681" w14:textId="77777777" w:rsidR="00A20BCC" w:rsidRPr="00D603E4" w:rsidRDefault="00A20BCC" w:rsidP="00A20BCC">
      <w:pPr>
        <w:pStyle w:val="Title"/>
        <w:ind w:left="720"/>
        <w:jc w:val="both"/>
        <w:rPr>
          <w:rFonts w:ascii="Times New Roman" w:hAnsi="Times New Roman" w:cs="Times New Roman"/>
          <w:b/>
          <w:sz w:val="22"/>
          <w:szCs w:val="22"/>
        </w:rPr>
      </w:pPr>
    </w:p>
    <w:p w14:paraId="1F563DDE" w14:textId="77777777" w:rsidR="00A20BCC" w:rsidRPr="00D603E4" w:rsidRDefault="00A20BCC" w:rsidP="00A20BCC">
      <w:pPr>
        <w:jc w:val="both"/>
        <w:rPr>
          <w:rFonts w:ascii="Times New Roman" w:hAnsi="Times New Roman" w:cs="Times New Roman"/>
          <w:sz w:val="22"/>
          <w:szCs w:val="22"/>
          <w:lang w:val="el-GR"/>
        </w:rPr>
      </w:pPr>
      <w:r w:rsidRPr="00D603E4">
        <w:rPr>
          <w:rFonts w:ascii="Times New Roman" w:hAnsi="Times New Roman" w:cs="Times New Roman"/>
          <w:sz w:val="22"/>
          <w:szCs w:val="22"/>
          <w:lang w:val="el-GR"/>
        </w:rPr>
        <w:t>Οι συχνότητες που περιέχει η ατάκα - κυρίως οι μεταβατικές (</w:t>
      </w:r>
      <w:r w:rsidRPr="00D603E4">
        <w:rPr>
          <w:rFonts w:ascii="Times New Roman" w:hAnsi="Times New Roman" w:cs="Times New Roman"/>
          <w:sz w:val="22"/>
          <w:szCs w:val="22"/>
          <w:lang w:val="en-US"/>
        </w:rPr>
        <w:t>transients</w:t>
      </w:r>
      <w:r w:rsidRPr="00D603E4">
        <w:rPr>
          <w:rFonts w:ascii="Times New Roman" w:hAnsi="Times New Roman" w:cs="Times New Roman"/>
          <w:sz w:val="22"/>
          <w:szCs w:val="22"/>
          <w:lang w:val="el-GR"/>
        </w:rPr>
        <w:t>) - και ο ενυπάρχων θόρυβος προσδιορίζουν, σε ένα μεγάλο ποσοστό, το ηχόχρωμα την αντήχησης.</w:t>
      </w:r>
    </w:p>
    <w:p w14:paraId="4A9040AB" w14:textId="77777777" w:rsidR="00A20BCC" w:rsidRPr="00D603E4" w:rsidRDefault="00A20BCC" w:rsidP="00A20BCC">
      <w:pPr>
        <w:ind w:firstLine="720"/>
        <w:jc w:val="both"/>
        <w:rPr>
          <w:rFonts w:ascii="Times New Roman" w:hAnsi="Times New Roman" w:cs="Times New Roman"/>
          <w:sz w:val="22"/>
          <w:szCs w:val="22"/>
          <w:lang w:val="el-GR"/>
        </w:rPr>
      </w:pPr>
      <w:r w:rsidRPr="00D603E4">
        <w:rPr>
          <w:rFonts w:ascii="Times New Roman" w:hAnsi="Times New Roman" w:cs="Times New Roman"/>
          <w:sz w:val="22"/>
          <w:szCs w:val="22"/>
          <w:lang w:val="el-GR"/>
        </w:rPr>
        <w:t xml:space="preserve">Το ενεργειακό μοντέλο ατάκα-αντήχηση συναντάται πολύ συχνά στη φύση, αλλά και στην οργανική μουσική. Στα πνευστά όργανα, η διάρκεια της ατάκας και της αντήχησης είναι ελεγχόμενη από τον εκτελεστή. Αντιθέτως, στο πιάνο, ο εκτελεστής δεν ελέγχει απόλυτα την ατάκα και την αντήχηση, καθώς, μεταξύ της χειρονομίας και της κρούσης, μεσολαβεί ένας μηχανισμός μοχλών μέχρι την κεφαλή του σφυριού που θα χτυπήσει τη χορδή. </w:t>
      </w:r>
    </w:p>
    <w:p w14:paraId="1B0DC3DA" w14:textId="77777777" w:rsidR="00A20BCC" w:rsidRPr="00D603E4" w:rsidRDefault="00A20BCC" w:rsidP="00A20BCC">
      <w:pPr>
        <w:ind w:firstLine="720"/>
        <w:jc w:val="both"/>
        <w:rPr>
          <w:rFonts w:ascii="Times New Roman" w:hAnsi="Times New Roman" w:cs="Times New Roman"/>
          <w:sz w:val="22"/>
          <w:szCs w:val="22"/>
          <w:lang w:val="el-GR"/>
        </w:rPr>
      </w:pPr>
      <w:r w:rsidRPr="00D603E4">
        <w:rPr>
          <w:rFonts w:ascii="Times New Roman" w:hAnsi="Times New Roman" w:cs="Times New Roman"/>
          <w:sz w:val="22"/>
          <w:szCs w:val="22"/>
          <w:lang w:val="el-GR"/>
        </w:rPr>
        <w:t xml:space="preserve">Προσοχή στην ηχογράφηση! Αφήστε να εξασθενίσει εντελώς η αντήχηση (-60 </w:t>
      </w:r>
      <w:r w:rsidRPr="00D603E4">
        <w:rPr>
          <w:rFonts w:ascii="Times New Roman" w:hAnsi="Times New Roman" w:cs="Times New Roman"/>
          <w:sz w:val="22"/>
          <w:szCs w:val="22"/>
          <w:lang w:val="en-US"/>
        </w:rPr>
        <w:t>dB</w:t>
      </w:r>
      <w:r w:rsidRPr="00D603E4">
        <w:rPr>
          <w:rFonts w:ascii="Times New Roman" w:hAnsi="Times New Roman" w:cs="Times New Roman"/>
          <w:sz w:val="22"/>
          <w:szCs w:val="22"/>
          <w:lang w:val="el-GR"/>
        </w:rPr>
        <w:t>), πριν σταματήσετε την ηχογράφηση.</w:t>
      </w:r>
    </w:p>
    <w:p w14:paraId="7A1F52F7" w14:textId="77777777" w:rsidR="00A20BCC" w:rsidRPr="00D603E4" w:rsidRDefault="00A20BCC" w:rsidP="00A20BCC">
      <w:pPr>
        <w:ind w:firstLine="720"/>
        <w:jc w:val="both"/>
        <w:rPr>
          <w:rFonts w:ascii="Times New Roman" w:hAnsi="Times New Roman" w:cs="Times New Roman"/>
          <w:sz w:val="22"/>
          <w:szCs w:val="22"/>
          <w:lang w:val="el-GR"/>
        </w:rPr>
      </w:pPr>
      <w:r w:rsidRPr="00D603E4">
        <w:rPr>
          <w:rFonts w:ascii="Times New Roman" w:hAnsi="Times New Roman" w:cs="Times New Roman"/>
          <w:sz w:val="22"/>
          <w:szCs w:val="22"/>
          <w:lang w:val="el-GR"/>
        </w:rPr>
        <w:t xml:space="preserve">Τα παρακάτω Ηχητικά Παραδείγματα προέρχονται από τις ηχογραφήσεις του πιάνου, της φωνής και των κρουστών και περιέχουν διαφορετικού τύπου ατάκες και αντηχήσεις. </w:t>
      </w:r>
    </w:p>
    <w:p w14:paraId="710D071C" w14:textId="2F0638F6" w:rsidR="00A20BCC" w:rsidRDefault="00A20BCC" w:rsidP="00A20BCC">
      <w:pPr>
        <w:rPr>
          <w:rFonts w:ascii="Times New Roman" w:hAnsi="Times New Roman" w:cs="Times New Roman"/>
          <w:i/>
          <w:iCs/>
          <w:sz w:val="22"/>
          <w:szCs w:val="22"/>
          <w:lang w:val="el-GR"/>
        </w:rPr>
      </w:pPr>
    </w:p>
    <w:tbl>
      <w:tblPr>
        <w:tblStyle w:val="TableGridLight"/>
        <w:tblW w:w="5000" w:type="pct"/>
        <w:tblLook w:val="0000" w:firstRow="0" w:lastRow="0" w:firstColumn="0" w:lastColumn="0" w:noHBand="0" w:noVBand="0"/>
      </w:tblPr>
      <w:tblGrid>
        <w:gridCol w:w="1632"/>
        <w:gridCol w:w="8082"/>
      </w:tblGrid>
      <w:tr w:rsidR="002143AF" w:rsidRPr="00C14F26" w14:paraId="030CF7AD" w14:textId="77777777" w:rsidTr="009E6B53">
        <w:tc>
          <w:tcPr>
            <w:tcW w:w="505" w:type="pct"/>
          </w:tcPr>
          <w:p w14:paraId="480AA2AD" w14:textId="77777777" w:rsidR="002143AF" w:rsidRPr="0009449D" w:rsidRDefault="002143AF" w:rsidP="009E6B53">
            <w:pPr>
              <w:pStyle w:val="0TABLESOUNDEXAMPLE"/>
              <w:numPr>
                <w:ilvl w:val="0"/>
                <w:numId w:val="0"/>
              </w:numPr>
            </w:pPr>
            <w:r>
              <w:drawing>
                <wp:inline distT="0" distB="0" distL="0" distR="0" wp14:anchorId="23864F0A" wp14:editId="7292E609">
                  <wp:extent cx="241300" cy="26670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4">
                            <a:extLst>
                              <a:ext uri="{28A0092B-C50C-407E-A947-70E740481C1C}">
                                <a14:useLocalDpi xmlns:a14="http://schemas.microsoft.com/office/drawing/2010/main" val="0"/>
                              </a:ext>
                            </a:extLst>
                          </a:blip>
                          <a:stretch>
                            <a:fillRect/>
                          </a:stretch>
                        </pic:blipFill>
                        <pic:spPr>
                          <a:xfrm>
                            <a:off x="0" y="0"/>
                            <a:ext cx="241300" cy="266700"/>
                          </a:xfrm>
                          <a:prstGeom prst="rect">
                            <a:avLst/>
                          </a:prstGeom>
                        </pic:spPr>
                      </pic:pic>
                    </a:graphicData>
                  </a:graphic>
                </wp:inline>
              </w:drawing>
            </w:r>
          </w:p>
        </w:tc>
        <w:tc>
          <w:tcPr>
            <w:tcW w:w="2500" w:type="pct"/>
          </w:tcPr>
          <w:p w14:paraId="5B0FAA81" w14:textId="6B3BBD1A" w:rsidR="002143AF" w:rsidRPr="002143AF" w:rsidRDefault="002143AF" w:rsidP="002143AF">
            <w:pPr>
              <w:pStyle w:val="61"/>
            </w:pPr>
            <w:r w:rsidRPr="002143AF">
              <w:t>Ηχητικό Παράδειγμα 2.10. Διαδοχικές ατάκες με σύνθετη αντήχηση.</w:t>
            </w:r>
          </w:p>
        </w:tc>
      </w:tr>
    </w:tbl>
    <w:p w14:paraId="1CC41055" w14:textId="28B353FD" w:rsidR="002143AF" w:rsidRDefault="002143AF" w:rsidP="00A20BCC">
      <w:pPr>
        <w:rPr>
          <w:rFonts w:ascii="Times New Roman" w:hAnsi="Times New Roman" w:cs="Times New Roman"/>
          <w:i/>
          <w:iCs/>
          <w:sz w:val="22"/>
          <w:szCs w:val="22"/>
          <w:lang w:val="el-GR"/>
        </w:rPr>
      </w:pPr>
    </w:p>
    <w:tbl>
      <w:tblPr>
        <w:tblStyle w:val="TableGridLight"/>
        <w:tblW w:w="5000" w:type="pct"/>
        <w:tblLook w:val="0000" w:firstRow="0" w:lastRow="0" w:firstColumn="0" w:lastColumn="0" w:noHBand="0" w:noVBand="0"/>
      </w:tblPr>
      <w:tblGrid>
        <w:gridCol w:w="1632"/>
        <w:gridCol w:w="8082"/>
      </w:tblGrid>
      <w:tr w:rsidR="002143AF" w:rsidRPr="00346197" w14:paraId="1FF0FF37" w14:textId="77777777" w:rsidTr="009E6B53">
        <w:tc>
          <w:tcPr>
            <w:tcW w:w="505" w:type="pct"/>
          </w:tcPr>
          <w:p w14:paraId="7006BA5C" w14:textId="77777777" w:rsidR="002143AF" w:rsidRPr="0009449D" w:rsidRDefault="002143AF" w:rsidP="009E6B53">
            <w:pPr>
              <w:pStyle w:val="0TABLESOUNDEXAMPLE"/>
              <w:numPr>
                <w:ilvl w:val="0"/>
                <w:numId w:val="0"/>
              </w:numPr>
            </w:pPr>
            <w:r>
              <w:lastRenderedPageBreak/>
              <w:drawing>
                <wp:inline distT="0" distB="0" distL="0" distR="0" wp14:anchorId="7B7BB6D8" wp14:editId="542282D0">
                  <wp:extent cx="241300" cy="266700"/>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4">
                            <a:extLst>
                              <a:ext uri="{28A0092B-C50C-407E-A947-70E740481C1C}">
                                <a14:useLocalDpi xmlns:a14="http://schemas.microsoft.com/office/drawing/2010/main" val="0"/>
                              </a:ext>
                            </a:extLst>
                          </a:blip>
                          <a:stretch>
                            <a:fillRect/>
                          </a:stretch>
                        </pic:blipFill>
                        <pic:spPr>
                          <a:xfrm>
                            <a:off x="0" y="0"/>
                            <a:ext cx="241300" cy="266700"/>
                          </a:xfrm>
                          <a:prstGeom prst="rect">
                            <a:avLst/>
                          </a:prstGeom>
                        </pic:spPr>
                      </pic:pic>
                    </a:graphicData>
                  </a:graphic>
                </wp:inline>
              </w:drawing>
            </w:r>
          </w:p>
        </w:tc>
        <w:tc>
          <w:tcPr>
            <w:tcW w:w="2500" w:type="pct"/>
          </w:tcPr>
          <w:p w14:paraId="4D285927" w14:textId="3ABC257A" w:rsidR="002143AF" w:rsidRPr="002143AF" w:rsidRDefault="002143AF" w:rsidP="009E6B53">
            <w:pPr>
              <w:pStyle w:val="61"/>
            </w:pPr>
            <w:r w:rsidRPr="002143AF">
              <w:t>Ηχητικό Παράδειγμα 2.1</w:t>
            </w:r>
            <w:r>
              <w:t>1</w:t>
            </w:r>
            <w:r w:rsidRPr="002143AF">
              <w:t xml:space="preserve">. </w:t>
            </w:r>
          </w:p>
        </w:tc>
      </w:tr>
    </w:tbl>
    <w:p w14:paraId="02A9D2DA" w14:textId="77777777" w:rsidR="002143AF" w:rsidRPr="00D603E4" w:rsidRDefault="002143AF" w:rsidP="00A20BCC">
      <w:pPr>
        <w:rPr>
          <w:rFonts w:ascii="Times New Roman" w:hAnsi="Times New Roman" w:cs="Times New Roman"/>
          <w:i/>
          <w:iCs/>
          <w:sz w:val="22"/>
          <w:szCs w:val="22"/>
          <w:lang w:val="el-GR"/>
        </w:rPr>
      </w:pPr>
    </w:p>
    <w:tbl>
      <w:tblPr>
        <w:tblStyle w:val="TableGridLight"/>
        <w:tblW w:w="5000" w:type="pct"/>
        <w:tblLook w:val="0000" w:firstRow="0" w:lastRow="0" w:firstColumn="0" w:lastColumn="0" w:noHBand="0" w:noVBand="0"/>
      </w:tblPr>
      <w:tblGrid>
        <w:gridCol w:w="1632"/>
        <w:gridCol w:w="8082"/>
      </w:tblGrid>
      <w:tr w:rsidR="002143AF" w:rsidRPr="00C14F26" w14:paraId="72E4C49D" w14:textId="77777777" w:rsidTr="009E6B53">
        <w:tc>
          <w:tcPr>
            <w:tcW w:w="505" w:type="pct"/>
          </w:tcPr>
          <w:p w14:paraId="5EF69794" w14:textId="77777777" w:rsidR="002143AF" w:rsidRPr="0009449D" w:rsidRDefault="002143AF" w:rsidP="009E6B53">
            <w:pPr>
              <w:pStyle w:val="0TABLESOUNDEXAMPLE"/>
              <w:numPr>
                <w:ilvl w:val="0"/>
                <w:numId w:val="0"/>
              </w:numPr>
            </w:pPr>
            <w:r>
              <w:drawing>
                <wp:inline distT="0" distB="0" distL="0" distR="0" wp14:anchorId="4D579F5D" wp14:editId="35899504">
                  <wp:extent cx="241300" cy="26670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4">
                            <a:extLst>
                              <a:ext uri="{28A0092B-C50C-407E-A947-70E740481C1C}">
                                <a14:useLocalDpi xmlns:a14="http://schemas.microsoft.com/office/drawing/2010/main" val="0"/>
                              </a:ext>
                            </a:extLst>
                          </a:blip>
                          <a:stretch>
                            <a:fillRect/>
                          </a:stretch>
                        </pic:blipFill>
                        <pic:spPr>
                          <a:xfrm>
                            <a:off x="0" y="0"/>
                            <a:ext cx="241300" cy="266700"/>
                          </a:xfrm>
                          <a:prstGeom prst="rect">
                            <a:avLst/>
                          </a:prstGeom>
                        </pic:spPr>
                      </pic:pic>
                    </a:graphicData>
                  </a:graphic>
                </wp:inline>
              </w:drawing>
            </w:r>
          </w:p>
        </w:tc>
        <w:tc>
          <w:tcPr>
            <w:tcW w:w="2500" w:type="pct"/>
          </w:tcPr>
          <w:p w14:paraId="3521F5F0" w14:textId="14042573" w:rsidR="002143AF" w:rsidRPr="002143AF" w:rsidRDefault="002143AF" w:rsidP="002143AF">
            <w:pPr>
              <w:pStyle w:val="61"/>
            </w:pPr>
            <w:r w:rsidRPr="002143AF">
              <w:t xml:space="preserve">Ηχητικό Παράδειγμα 2.12. Ατάκα-αντήχηση (συγχορδία) σε </w:t>
            </w:r>
            <w:proofErr w:type="spellStart"/>
            <w:r w:rsidRPr="002143AF">
              <w:t>καλίμπα</w:t>
            </w:r>
            <w:proofErr w:type="spellEnd"/>
            <w:r w:rsidRPr="002143AF">
              <w:t>.</w:t>
            </w:r>
          </w:p>
        </w:tc>
      </w:tr>
    </w:tbl>
    <w:p w14:paraId="49037BD6" w14:textId="77777777" w:rsidR="00A20BCC" w:rsidRPr="00D603E4" w:rsidRDefault="00A20BCC" w:rsidP="00A20BCC">
      <w:pPr>
        <w:rPr>
          <w:rFonts w:ascii="Times New Roman" w:hAnsi="Times New Roman" w:cs="Times New Roman"/>
          <w:sz w:val="22"/>
          <w:szCs w:val="22"/>
          <w:lang w:val="el-GR"/>
        </w:rPr>
      </w:pPr>
    </w:p>
    <w:tbl>
      <w:tblPr>
        <w:tblStyle w:val="TableGridLight"/>
        <w:tblW w:w="5000" w:type="pct"/>
        <w:tblLook w:val="0000" w:firstRow="0" w:lastRow="0" w:firstColumn="0" w:lastColumn="0" w:noHBand="0" w:noVBand="0"/>
      </w:tblPr>
      <w:tblGrid>
        <w:gridCol w:w="1632"/>
        <w:gridCol w:w="8082"/>
      </w:tblGrid>
      <w:tr w:rsidR="002143AF" w:rsidRPr="00C14F26" w14:paraId="65A7570D" w14:textId="77777777" w:rsidTr="009E6B53">
        <w:tc>
          <w:tcPr>
            <w:tcW w:w="505" w:type="pct"/>
          </w:tcPr>
          <w:p w14:paraId="52E9810E" w14:textId="77777777" w:rsidR="002143AF" w:rsidRPr="0009449D" w:rsidRDefault="002143AF" w:rsidP="009E6B53">
            <w:pPr>
              <w:pStyle w:val="0TABLESOUNDEXAMPLE"/>
              <w:numPr>
                <w:ilvl w:val="0"/>
                <w:numId w:val="0"/>
              </w:numPr>
            </w:pPr>
            <w:r>
              <w:drawing>
                <wp:inline distT="0" distB="0" distL="0" distR="0" wp14:anchorId="5FC371FA" wp14:editId="67F85F02">
                  <wp:extent cx="241300" cy="26670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4">
                            <a:extLst>
                              <a:ext uri="{28A0092B-C50C-407E-A947-70E740481C1C}">
                                <a14:useLocalDpi xmlns:a14="http://schemas.microsoft.com/office/drawing/2010/main" val="0"/>
                              </a:ext>
                            </a:extLst>
                          </a:blip>
                          <a:stretch>
                            <a:fillRect/>
                          </a:stretch>
                        </pic:blipFill>
                        <pic:spPr>
                          <a:xfrm>
                            <a:off x="0" y="0"/>
                            <a:ext cx="241300" cy="266700"/>
                          </a:xfrm>
                          <a:prstGeom prst="rect">
                            <a:avLst/>
                          </a:prstGeom>
                        </pic:spPr>
                      </pic:pic>
                    </a:graphicData>
                  </a:graphic>
                </wp:inline>
              </w:drawing>
            </w:r>
          </w:p>
        </w:tc>
        <w:tc>
          <w:tcPr>
            <w:tcW w:w="2500" w:type="pct"/>
          </w:tcPr>
          <w:p w14:paraId="6308DA30" w14:textId="1B700088" w:rsidR="002143AF" w:rsidRPr="002143AF" w:rsidRDefault="002143AF" w:rsidP="002143AF">
            <w:pPr>
              <w:pStyle w:val="61"/>
            </w:pPr>
            <w:r w:rsidRPr="002143AF">
              <w:t xml:space="preserve">Ηχητικό Παράδειγμα 2.13. Ατάκες-αντηχήσεις σε </w:t>
            </w:r>
            <w:proofErr w:type="spellStart"/>
            <w:r w:rsidRPr="002143AF">
              <w:t>ocean</w:t>
            </w:r>
            <w:proofErr w:type="spellEnd"/>
            <w:r w:rsidRPr="002143AF">
              <w:t xml:space="preserve"> </w:t>
            </w:r>
            <w:proofErr w:type="spellStart"/>
            <w:r w:rsidRPr="002143AF">
              <w:t>drum</w:t>
            </w:r>
            <w:proofErr w:type="spellEnd"/>
            <w:r w:rsidRPr="002143AF">
              <w:t>.</w:t>
            </w:r>
          </w:p>
        </w:tc>
      </w:tr>
    </w:tbl>
    <w:p w14:paraId="324E09C7" w14:textId="77777777" w:rsidR="00A20BCC" w:rsidRPr="009E6B53" w:rsidRDefault="00A20BCC" w:rsidP="00A20BCC">
      <w:pPr>
        <w:rPr>
          <w:rFonts w:ascii="Times New Roman" w:hAnsi="Times New Roman" w:cs="Times New Roman"/>
          <w:sz w:val="22"/>
          <w:szCs w:val="22"/>
          <w:lang w:val="el-GR"/>
        </w:rPr>
      </w:pPr>
    </w:p>
    <w:p w14:paraId="76D9E00C" w14:textId="77777777" w:rsidR="00A20BCC" w:rsidRPr="00D603E4" w:rsidRDefault="00A20BCC" w:rsidP="00A20BCC">
      <w:pPr>
        <w:rPr>
          <w:rFonts w:ascii="Times New Roman" w:hAnsi="Times New Roman" w:cs="Times New Roman"/>
          <w:sz w:val="22"/>
          <w:szCs w:val="22"/>
          <w:lang w:val="el-GR"/>
        </w:rPr>
      </w:pPr>
      <w:r w:rsidRPr="00D603E4">
        <w:rPr>
          <w:rFonts w:ascii="Times New Roman" w:hAnsi="Times New Roman" w:cs="Times New Roman"/>
          <w:i/>
          <w:iCs/>
          <w:sz w:val="22"/>
          <w:szCs w:val="22"/>
          <w:lang w:val="el-GR"/>
        </w:rPr>
        <w:t>Άλλα παραδείγματα</w:t>
      </w:r>
      <w:r w:rsidRPr="00D603E4">
        <w:rPr>
          <w:rFonts w:ascii="Times New Roman" w:hAnsi="Times New Roman" w:cs="Times New Roman"/>
          <w:sz w:val="22"/>
          <w:szCs w:val="22"/>
          <w:lang w:val="el-GR"/>
        </w:rPr>
        <w:t xml:space="preserve">: σταγόνες βροχής σε επιφάνειες, καμπάνες, κρούση αντικειμένων. </w:t>
      </w:r>
    </w:p>
    <w:p w14:paraId="53E5D2C6" w14:textId="39687B9A" w:rsidR="00A20BCC" w:rsidRDefault="00A20BCC" w:rsidP="00A20BCC">
      <w:pPr>
        <w:jc w:val="both"/>
        <w:rPr>
          <w:rFonts w:ascii="Times New Roman" w:hAnsi="Times New Roman" w:cs="Times New Roman"/>
          <w:bCs/>
          <w:i/>
          <w:iCs/>
          <w:sz w:val="22"/>
          <w:szCs w:val="22"/>
          <w:lang w:val="el-GR"/>
        </w:rPr>
      </w:pPr>
    </w:p>
    <w:tbl>
      <w:tblPr>
        <w:tblStyle w:val="TableGridLight"/>
        <w:tblW w:w="5000" w:type="pct"/>
        <w:tblLook w:val="0000" w:firstRow="0" w:lastRow="0" w:firstColumn="0" w:lastColumn="0" w:noHBand="0" w:noVBand="0"/>
      </w:tblPr>
      <w:tblGrid>
        <w:gridCol w:w="1632"/>
        <w:gridCol w:w="8082"/>
      </w:tblGrid>
      <w:tr w:rsidR="002143AF" w:rsidRPr="0081141B" w14:paraId="08E0869B" w14:textId="77777777" w:rsidTr="009E6B53">
        <w:trPr>
          <w:trHeight w:val="1406"/>
        </w:trPr>
        <w:tc>
          <w:tcPr>
            <w:tcW w:w="505" w:type="pct"/>
          </w:tcPr>
          <w:p w14:paraId="250064BE" w14:textId="77777777" w:rsidR="002143AF" w:rsidRPr="0009449D" w:rsidRDefault="002143AF" w:rsidP="009E6B53">
            <w:pPr>
              <w:pStyle w:val="0TABLESOUNDEXAMPLE"/>
              <w:numPr>
                <w:ilvl w:val="0"/>
                <w:numId w:val="0"/>
              </w:numPr>
            </w:pPr>
          </w:p>
        </w:tc>
        <w:tc>
          <w:tcPr>
            <w:tcW w:w="2500" w:type="pct"/>
          </w:tcPr>
          <w:p w14:paraId="1B25A2AB" w14:textId="11EDDDA3" w:rsidR="002143AF" w:rsidRDefault="002143AF" w:rsidP="009E6B53">
            <w:pPr>
              <w:pStyle w:val="61"/>
            </w:pPr>
            <w:r>
              <w:t>Ακούστε τα παρακάτω έργα και περιγράψτε τις ατάκες που περιέχουν.</w:t>
            </w:r>
          </w:p>
          <w:p w14:paraId="1ADEA25A" w14:textId="3037EC04" w:rsidR="002143AF" w:rsidRPr="00D603E4" w:rsidRDefault="002143AF" w:rsidP="002143AF">
            <w:pPr>
              <w:spacing w:before="0" w:after="0"/>
              <w:rPr>
                <w:rFonts w:cs="Times New Roman"/>
                <w:szCs w:val="22"/>
                <w:lang w:val="fr-FR"/>
              </w:rPr>
            </w:pPr>
            <w:r w:rsidRPr="00D603E4">
              <w:rPr>
                <w:rFonts w:cs="Times New Roman"/>
                <w:szCs w:val="22"/>
                <w:lang w:val="fr-FR"/>
              </w:rPr>
              <w:t xml:space="preserve">Ivo Malec, </w:t>
            </w:r>
            <w:r w:rsidRPr="00D603E4">
              <w:rPr>
                <w:rFonts w:cs="Times New Roman"/>
                <w:i/>
                <w:szCs w:val="22"/>
                <w:lang w:val="fr-FR"/>
              </w:rPr>
              <w:t>Attaqua</w:t>
            </w:r>
            <w:r w:rsidRPr="00D603E4">
              <w:rPr>
                <w:rFonts w:cs="Times New Roman"/>
                <w:szCs w:val="22"/>
                <w:lang w:val="fr-FR"/>
              </w:rPr>
              <w:t>.</w:t>
            </w:r>
          </w:p>
          <w:p w14:paraId="6A070CCB" w14:textId="07C23338" w:rsidR="002143AF" w:rsidRPr="00D603E4" w:rsidRDefault="002143AF" w:rsidP="002143AF">
            <w:pPr>
              <w:spacing w:before="0" w:after="0"/>
              <w:rPr>
                <w:rFonts w:cs="Times New Roman"/>
                <w:i/>
                <w:iCs/>
                <w:szCs w:val="22"/>
                <w:lang w:val="en-US"/>
              </w:rPr>
            </w:pPr>
            <w:proofErr w:type="spellStart"/>
            <w:r w:rsidRPr="00D603E4">
              <w:rPr>
                <w:rFonts w:cs="Times New Roman"/>
                <w:szCs w:val="22"/>
                <w:lang w:val="fr-FR"/>
              </w:rPr>
              <w:t>Jonty</w:t>
            </w:r>
            <w:proofErr w:type="spellEnd"/>
            <w:r w:rsidRPr="00D603E4">
              <w:rPr>
                <w:rFonts w:cs="Times New Roman"/>
                <w:szCs w:val="22"/>
                <w:lang w:val="fr-FR"/>
              </w:rPr>
              <w:t xml:space="preserve"> Harrison, </w:t>
            </w:r>
            <w:proofErr w:type="spellStart"/>
            <w:r w:rsidRPr="00D603E4">
              <w:rPr>
                <w:rFonts w:cs="Times New Roman"/>
                <w:i/>
                <w:iCs/>
                <w:szCs w:val="22"/>
                <w:lang w:val="fr-FR"/>
              </w:rPr>
              <w:t>Klang</w:t>
            </w:r>
            <w:proofErr w:type="spellEnd"/>
            <w:r w:rsidRPr="00D603E4">
              <w:rPr>
                <w:rFonts w:cs="Times New Roman"/>
                <w:i/>
                <w:iCs/>
                <w:szCs w:val="22"/>
                <w:lang w:val="en-US"/>
              </w:rPr>
              <w:t>.</w:t>
            </w:r>
          </w:p>
          <w:p w14:paraId="2B82A722" w14:textId="532A3EA5" w:rsidR="002143AF" w:rsidRPr="00D603E4" w:rsidRDefault="002143AF" w:rsidP="002143AF">
            <w:pPr>
              <w:spacing w:before="0" w:after="0"/>
              <w:rPr>
                <w:rFonts w:cs="Times New Roman"/>
                <w:szCs w:val="22"/>
                <w:lang w:val="en-US"/>
              </w:rPr>
            </w:pPr>
            <w:r w:rsidRPr="00D603E4">
              <w:rPr>
                <w:rFonts w:cs="Times New Roman"/>
                <w:szCs w:val="22"/>
                <w:lang w:val="fr-FR"/>
              </w:rPr>
              <w:t xml:space="preserve">Bernard </w:t>
            </w:r>
            <w:proofErr w:type="spellStart"/>
            <w:r w:rsidRPr="00D603E4">
              <w:rPr>
                <w:rFonts w:cs="Times New Roman"/>
                <w:szCs w:val="22"/>
                <w:lang w:val="fr-FR"/>
              </w:rPr>
              <w:t>Parmegiani</w:t>
            </w:r>
            <w:proofErr w:type="spellEnd"/>
            <w:r w:rsidRPr="00D603E4">
              <w:rPr>
                <w:rFonts w:cs="Times New Roman"/>
                <w:szCs w:val="22"/>
                <w:lang w:val="fr-FR"/>
              </w:rPr>
              <w:t xml:space="preserve">, </w:t>
            </w:r>
            <w:r w:rsidRPr="00D603E4">
              <w:rPr>
                <w:rFonts w:cs="Times New Roman"/>
                <w:i/>
                <w:iCs/>
                <w:szCs w:val="22"/>
                <w:lang w:val="fr-FR"/>
              </w:rPr>
              <w:t xml:space="preserve">Dynamique De La Résonance </w:t>
            </w:r>
            <w:r w:rsidRPr="00D603E4">
              <w:rPr>
                <w:rFonts w:cs="Times New Roman"/>
                <w:szCs w:val="22"/>
                <w:lang w:val="fr-FR"/>
              </w:rPr>
              <w:t>(</w:t>
            </w:r>
            <w:r w:rsidRPr="002143AF">
              <w:rPr>
                <w:rFonts w:cs="Times New Roman"/>
                <w:i/>
                <w:iCs/>
                <w:szCs w:val="22"/>
                <w:lang w:val="el-GR"/>
              </w:rPr>
              <w:t>από</w:t>
            </w:r>
            <w:r w:rsidRPr="002143AF">
              <w:rPr>
                <w:rFonts w:cs="Times New Roman"/>
                <w:i/>
                <w:iCs/>
                <w:szCs w:val="22"/>
                <w:lang w:val="en-US"/>
              </w:rPr>
              <w:t xml:space="preserve"> </w:t>
            </w:r>
            <w:r w:rsidRPr="002143AF">
              <w:rPr>
                <w:rFonts w:cs="Times New Roman"/>
                <w:i/>
                <w:iCs/>
                <w:szCs w:val="22"/>
                <w:lang w:val="el-GR"/>
              </w:rPr>
              <w:t>το</w:t>
            </w:r>
            <w:r w:rsidRPr="002143AF">
              <w:rPr>
                <w:rFonts w:cs="Times New Roman"/>
                <w:i/>
                <w:iCs/>
                <w:szCs w:val="22"/>
                <w:lang w:val="en-US"/>
              </w:rPr>
              <w:t xml:space="preserve"> De Natura </w:t>
            </w:r>
            <w:proofErr w:type="spellStart"/>
            <w:r w:rsidRPr="002143AF">
              <w:rPr>
                <w:rFonts w:cs="Times New Roman"/>
                <w:i/>
                <w:iCs/>
                <w:szCs w:val="22"/>
                <w:lang w:val="en-US"/>
              </w:rPr>
              <w:t>Sonorum</w:t>
            </w:r>
            <w:proofErr w:type="spellEnd"/>
            <w:r w:rsidRPr="00D603E4">
              <w:rPr>
                <w:rFonts w:cs="Times New Roman"/>
                <w:szCs w:val="22"/>
                <w:lang w:val="fr-FR"/>
              </w:rPr>
              <w:t>)</w:t>
            </w:r>
            <w:r w:rsidRPr="00D603E4">
              <w:rPr>
                <w:rFonts w:cs="Times New Roman"/>
                <w:szCs w:val="22"/>
                <w:lang w:val="en-US"/>
              </w:rPr>
              <w:t>.</w:t>
            </w:r>
          </w:p>
          <w:p w14:paraId="4E527F98" w14:textId="4C5BE3B6" w:rsidR="002143AF" w:rsidRPr="00D603E4" w:rsidRDefault="002143AF" w:rsidP="002143AF">
            <w:pPr>
              <w:spacing w:before="0" w:after="0"/>
              <w:rPr>
                <w:rFonts w:cs="Times New Roman"/>
                <w:szCs w:val="22"/>
                <w:lang w:val="en-US"/>
              </w:rPr>
            </w:pPr>
            <w:proofErr w:type="spellStart"/>
            <w:r w:rsidRPr="00D603E4">
              <w:rPr>
                <w:rFonts w:cs="Times New Roman"/>
                <w:szCs w:val="22"/>
                <w:lang w:val="en-US"/>
              </w:rPr>
              <w:t>Elainie</w:t>
            </w:r>
            <w:proofErr w:type="spellEnd"/>
            <w:r w:rsidRPr="00D603E4">
              <w:rPr>
                <w:rFonts w:cs="Times New Roman"/>
                <w:szCs w:val="22"/>
                <w:lang w:val="en-US"/>
              </w:rPr>
              <w:t xml:space="preserve"> </w:t>
            </w:r>
            <w:proofErr w:type="spellStart"/>
            <w:r w:rsidRPr="00D603E4">
              <w:rPr>
                <w:rFonts w:cs="Times New Roman"/>
                <w:szCs w:val="22"/>
                <w:lang w:val="en-US"/>
              </w:rPr>
              <w:t>Lillios</w:t>
            </w:r>
            <w:proofErr w:type="spellEnd"/>
            <w:r w:rsidRPr="00D603E4">
              <w:rPr>
                <w:rFonts w:cs="Times New Roman"/>
                <w:szCs w:val="22"/>
                <w:lang w:val="en-US"/>
              </w:rPr>
              <w:t xml:space="preserve">, </w:t>
            </w:r>
            <w:r w:rsidRPr="00D603E4">
              <w:rPr>
                <w:rFonts w:cs="Times New Roman"/>
                <w:i/>
                <w:iCs/>
                <w:szCs w:val="22"/>
                <w:lang w:val="en-US"/>
              </w:rPr>
              <w:t>Immeasurable Distance</w:t>
            </w:r>
            <w:r w:rsidRPr="00D603E4">
              <w:rPr>
                <w:rFonts w:cs="Times New Roman"/>
                <w:szCs w:val="22"/>
                <w:lang w:val="en-US"/>
              </w:rPr>
              <w:t>.</w:t>
            </w:r>
          </w:p>
          <w:p w14:paraId="4DF5C58E" w14:textId="3E673136" w:rsidR="002143AF" w:rsidRPr="00D603E4" w:rsidRDefault="002143AF" w:rsidP="002143AF">
            <w:pPr>
              <w:spacing w:before="0" w:after="0"/>
              <w:rPr>
                <w:rFonts w:cs="Times New Roman"/>
                <w:szCs w:val="22"/>
                <w:lang w:val="el-GR"/>
              </w:rPr>
            </w:pPr>
            <w:r w:rsidRPr="00D603E4">
              <w:rPr>
                <w:rFonts w:cs="Times New Roman"/>
                <w:szCs w:val="22"/>
                <w:lang w:val="en-US"/>
              </w:rPr>
              <w:t xml:space="preserve">Aaron Copland, </w:t>
            </w:r>
            <w:r w:rsidRPr="00D603E4">
              <w:rPr>
                <w:rFonts w:cs="Times New Roman"/>
                <w:i/>
                <w:iCs/>
                <w:szCs w:val="22"/>
                <w:lang w:val="en-US"/>
              </w:rPr>
              <w:t>Fanfare for the Common Man</w:t>
            </w:r>
            <w:r w:rsidRPr="00D603E4">
              <w:rPr>
                <w:rFonts w:cs="Times New Roman"/>
                <w:szCs w:val="22"/>
                <w:lang w:val="en-US"/>
              </w:rPr>
              <w:t xml:space="preserve">. </w:t>
            </w:r>
            <w:r w:rsidRPr="00D603E4">
              <w:rPr>
                <w:rFonts w:cs="Times New Roman"/>
                <w:szCs w:val="22"/>
                <w:lang w:val="el-GR"/>
              </w:rPr>
              <w:t xml:space="preserve">Ακούστε το </w:t>
            </w:r>
            <w:r w:rsidRPr="00D603E4">
              <w:rPr>
                <w:rFonts w:cs="Times New Roman"/>
                <w:szCs w:val="22"/>
                <w:lang w:val="en-US"/>
              </w:rPr>
              <w:t>Tam</w:t>
            </w:r>
            <w:r w:rsidRPr="00D603E4">
              <w:rPr>
                <w:rFonts w:cs="Times New Roman"/>
                <w:szCs w:val="22"/>
                <w:lang w:val="el-GR"/>
              </w:rPr>
              <w:t>-</w:t>
            </w:r>
            <w:r w:rsidRPr="00D603E4">
              <w:rPr>
                <w:rFonts w:cs="Times New Roman"/>
                <w:szCs w:val="22"/>
                <w:lang w:val="en-US"/>
              </w:rPr>
              <w:t>Tam</w:t>
            </w:r>
            <w:r w:rsidRPr="00D603E4">
              <w:rPr>
                <w:rFonts w:cs="Times New Roman"/>
                <w:szCs w:val="22"/>
                <w:lang w:val="el-GR"/>
              </w:rPr>
              <w:t xml:space="preserve"> και τα </w:t>
            </w:r>
            <w:r w:rsidRPr="00D603E4">
              <w:rPr>
                <w:rFonts w:cs="Times New Roman"/>
                <w:szCs w:val="22"/>
                <w:lang w:val="en-US"/>
              </w:rPr>
              <w:t>Timpani</w:t>
            </w:r>
            <w:r w:rsidRPr="00D603E4">
              <w:rPr>
                <w:rFonts w:cs="Times New Roman"/>
                <w:szCs w:val="22"/>
                <w:lang w:val="el-GR"/>
              </w:rPr>
              <w:t xml:space="preserve"> στην αρχή του έργου. Οι ατάκες και οι αντηχήσεις συνηχούν σε ένα υβριδικό μοντέλο κρούσης-αντήχησης. Η αντήχηση των κρουστών εκτείνεται με την ένδειξη </w:t>
            </w:r>
            <w:r w:rsidRPr="00D603E4">
              <w:rPr>
                <w:rFonts w:cs="Times New Roman"/>
                <w:i/>
                <w:iCs/>
                <w:szCs w:val="22"/>
                <w:lang w:val="en-US"/>
              </w:rPr>
              <w:t>let</w:t>
            </w:r>
            <w:r w:rsidRPr="00D603E4">
              <w:rPr>
                <w:rFonts w:cs="Times New Roman"/>
                <w:i/>
                <w:iCs/>
                <w:szCs w:val="22"/>
                <w:lang w:val="el-GR"/>
              </w:rPr>
              <w:t xml:space="preserve"> </w:t>
            </w:r>
            <w:r w:rsidRPr="00D603E4">
              <w:rPr>
                <w:rFonts w:cs="Times New Roman"/>
                <w:i/>
                <w:iCs/>
                <w:szCs w:val="22"/>
                <w:lang w:val="en-US"/>
              </w:rPr>
              <w:t>vibrate</w:t>
            </w:r>
            <w:r w:rsidRPr="00D603E4">
              <w:rPr>
                <w:rFonts w:cs="Times New Roman"/>
                <w:szCs w:val="22"/>
                <w:lang w:val="el-GR"/>
              </w:rPr>
              <w:t xml:space="preserve"> στην παρτιτούρα.</w:t>
            </w:r>
          </w:p>
          <w:p w14:paraId="175F9FD4" w14:textId="77777777" w:rsidR="002143AF" w:rsidRDefault="002143AF" w:rsidP="002D61EE">
            <w:pPr>
              <w:spacing w:before="0" w:after="0"/>
              <w:rPr>
                <w:rFonts w:cs="Times New Roman"/>
                <w:i/>
                <w:iCs/>
                <w:szCs w:val="22"/>
                <w:lang w:val="en-US"/>
              </w:rPr>
            </w:pPr>
            <w:r w:rsidRPr="00D603E4">
              <w:rPr>
                <w:rFonts w:cs="Times New Roman"/>
                <w:szCs w:val="22"/>
                <w:lang w:val="en-US"/>
              </w:rPr>
              <w:t xml:space="preserve">Hans </w:t>
            </w:r>
            <w:proofErr w:type="spellStart"/>
            <w:r w:rsidRPr="00D603E4">
              <w:rPr>
                <w:rFonts w:cs="Times New Roman"/>
                <w:szCs w:val="22"/>
                <w:lang w:val="en-US"/>
              </w:rPr>
              <w:t>Tutschku</w:t>
            </w:r>
            <w:proofErr w:type="spellEnd"/>
            <w:r w:rsidRPr="00D603E4">
              <w:rPr>
                <w:rFonts w:cs="Times New Roman"/>
                <w:szCs w:val="22"/>
                <w:lang w:val="en-US"/>
              </w:rPr>
              <w:t xml:space="preserve">, </w:t>
            </w:r>
            <w:r w:rsidRPr="00D603E4">
              <w:rPr>
                <w:rFonts w:cs="Times New Roman"/>
                <w:i/>
                <w:iCs/>
                <w:szCs w:val="22"/>
                <w:lang w:val="en-US"/>
              </w:rPr>
              <w:t>Percussion Forest.</w:t>
            </w:r>
          </w:p>
          <w:p w14:paraId="4A5DBB20" w14:textId="4A83562A" w:rsidR="002D61EE" w:rsidRPr="002143AF" w:rsidRDefault="002D61EE" w:rsidP="002143AF">
            <w:pPr>
              <w:spacing w:before="0"/>
              <w:rPr>
                <w:rFonts w:cs="Times New Roman"/>
                <w:i/>
                <w:iCs/>
                <w:szCs w:val="22"/>
                <w:lang w:val="en-US"/>
              </w:rPr>
            </w:pPr>
            <w:r>
              <w:rPr>
                <w:rFonts w:cs="Times New Roman"/>
                <w:szCs w:val="22"/>
                <w:lang w:val="en-US"/>
              </w:rPr>
              <w:t xml:space="preserve">Philippe </w:t>
            </w:r>
            <w:proofErr w:type="spellStart"/>
            <w:r>
              <w:rPr>
                <w:rFonts w:cs="Times New Roman"/>
                <w:szCs w:val="22"/>
                <w:lang w:val="en-US"/>
              </w:rPr>
              <w:t>Mion</w:t>
            </w:r>
            <w:proofErr w:type="spellEnd"/>
            <w:r>
              <w:rPr>
                <w:rFonts w:cs="Times New Roman"/>
                <w:szCs w:val="22"/>
                <w:lang w:val="en-US"/>
              </w:rPr>
              <w:t xml:space="preserve">, </w:t>
            </w:r>
            <w:proofErr w:type="spellStart"/>
            <w:r w:rsidRPr="002C27ED">
              <w:rPr>
                <w:rFonts w:cs="Times New Roman"/>
                <w:i/>
                <w:iCs/>
                <w:szCs w:val="22"/>
                <w:lang w:val="en-US"/>
              </w:rPr>
              <w:t>Semelles</w:t>
            </w:r>
            <w:proofErr w:type="spellEnd"/>
            <w:r w:rsidRPr="002C27ED">
              <w:rPr>
                <w:rFonts w:cs="Times New Roman"/>
                <w:i/>
                <w:iCs/>
                <w:szCs w:val="22"/>
                <w:lang w:val="en-US"/>
              </w:rPr>
              <w:t xml:space="preserve"> de Vent.</w:t>
            </w:r>
          </w:p>
        </w:tc>
      </w:tr>
    </w:tbl>
    <w:p w14:paraId="57EAFC55" w14:textId="77777777" w:rsidR="002143AF" w:rsidRDefault="002143AF" w:rsidP="002143AF">
      <w:pPr>
        <w:pStyle w:val="511"/>
      </w:pPr>
    </w:p>
    <w:p w14:paraId="460D4C7C" w14:textId="77777777" w:rsidR="002143AF" w:rsidRDefault="002143AF" w:rsidP="002143AF">
      <w:pPr>
        <w:pStyle w:val="511"/>
      </w:pPr>
    </w:p>
    <w:p w14:paraId="23A36F56" w14:textId="073BFB4E" w:rsidR="00A20BCC" w:rsidRPr="002D61EE" w:rsidRDefault="002143AF" w:rsidP="002143AF">
      <w:pPr>
        <w:pStyle w:val="511"/>
        <w:rPr>
          <w:lang w:val="el-GR"/>
        </w:rPr>
      </w:pPr>
      <w:r w:rsidRPr="002D61EE">
        <w:rPr>
          <w:lang w:val="el-GR"/>
        </w:rPr>
        <w:t xml:space="preserve">2.13.4. </w:t>
      </w:r>
      <w:r w:rsidR="00A20BCC" w:rsidRPr="002D61EE">
        <w:rPr>
          <w:lang w:val="el-GR"/>
        </w:rPr>
        <w:t>Τριβή.</w:t>
      </w:r>
    </w:p>
    <w:p w14:paraId="4FF2EC7E" w14:textId="77777777" w:rsidR="00A20BCC" w:rsidRPr="00D603E4" w:rsidRDefault="00A20BCC" w:rsidP="00A20BCC">
      <w:pPr>
        <w:jc w:val="both"/>
        <w:rPr>
          <w:rFonts w:ascii="Times New Roman" w:hAnsi="Times New Roman" w:cs="Times New Roman"/>
          <w:sz w:val="22"/>
          <w:szCs w:val="22"/>
          <w:lang w:val="el-GR"/>
        </w:rPr>
      </w:pPr>
      <w:r w:rsidRPr="00D603E4">
        <w:rPr>
          <w:rFonts w:ascii="Times New Roman" w:hAnsi="Times New Roman" w:cs="Times New Roman"/>
          <w:sz w:val="22"/>
          <w:szCs w:val="22"/>
          <w:lang w:val="el-GR"/>
        </w:rPr>
        <w:t>Πρόκειται για μια χειρονομία σε συνεχή επαφή με την ηχητική πηγή. Περιγράφει τη διαδρομή από μια κατάσταση σε μια παύση (</w:t>
      </w:r>
      <w:proofErr w:type="spellStart"/>
      <w:r w:rsidRPr="00D603E4">
        <w:rPr>
          <w:rFonts w:ascii="Times New Roman" w:hAnsi="Times New Roman" w:cs="Times New Roman"/>
          <w:sz w:val="22"/>
          <w:szCs w:val="22"/>
          <w:lang w:val="en-US"/>
        </w:rPr>
        <w:t>Vande</w:t>
      </w:r>
      <w:proofErr w:type="spellEnd"/>
      <w:r w:rsidRPr="00D603E4">
        <w:rPr>
          <w:rFonts w:ascii="Times New Roman" w:hAnsi="Times New Roman" w:cs="Times New Roman"/>
          <w:sz w:val="22"/>
          <w:szCs w:val="22"/>
          <w:lang w:val="el-GR"/>
        </w:rPr>
        <w:t xml:space="preserve"> </w:t>
      </w:r>
      <w:proofErr w:type="spellStart"/>
      <w:r w:rsidRPr="00D603E4">
        <w:rPr>
          <w:rFonts w:ascii="Times New Roman" w:hAnsi="Times New Roman" w:cs="Times New Roman"/>
          <w:sz w:val="22"/>
          <w:szCs w:val="22"/>
          <w:lang w:val="en-US"/>
        </w:rPr>
        <w:t>Gorne</w:t>
      </w:r>
      <w:proofErr w:type="spellEnd"/>
      <w:r w:rsidRPr="00D603E4">
        <w:rPr>
          <w:rFonts w:ascii="Times New Roman" w:hAnsi="Times New Roman" w:cs="Times New Roman"/>
          <w:sz w:val="22"/>
          <w:szCs w:val="22"/>
          <w:lang w:val="el-GR"/>
        </w:rPr>
        <w:t xml:space="preserve"> 2017, 13). Είναι προϊόν της μίξης της ενέργειας μεταξύ δύο επιφανειών που εφάπτονται. Σε αντίθεση με το μοντέλο της ατάκας-αντήχησης, η ενέργεια της χειρονομίας στην τριβή είναι συνεχόμενη, ενώ η διάρκεια της χειρονομίας είναι ίση με τη διάρκεια του παραγόμενου ήχου. </w:t>
      </w:r>
    </w:p>
    <w:p w14:paraId="35677BBC" w14:textId="77777777" w:rsidR="00A20BCC" w:rsidRPr="00D603E4" w:rsidRDefault="00A20BCC" w:rsidP="00A20BCC">
      <w:pPr>
        <w:ind w:firstLine="720"/>
        <w:jc w:val="both"/>
        <w:rPr>
          <w:rFonts w:ascii="Times New Roman" w:hAnsi="Times New Roman" w:cs="Times New Roman"/>
          <w:sz w:val="22"/>
          <w:szCs w:val="22"/>
          <w:lang w:val="el-GR"/>
        </w:rPr>
      </w:pPr>
      <w:r w:rsidRPr="00D603E4">
        <w:rPr>
          <w:rFonts w:ascii="Times New Roman" w:hAnsi="Times New Roman" w:cs="Times New Roman"/>
          <w:sz w:val="22"/>
          <w:szCs w:val="22"/>
          <w:lang w:val="el-GR"/>
        </w:rPr>
        <w:t xml:space="preserve">Στο μοντέλο της τριβής ερευνούμε τη σχέση μεταξύ της πρόθεσης, της εκφραστικής χειρονομίας, του υλικού της ηχητικής πηγής και των επιφανειών και του παραγόμενου ηχητικού αποτελέσματος.  </w:t>
      </w:r>
    </w:p>
    <w:p w14:paraId="5E02AC98" w14:textId="77777777" w:rsidR="00A20BCC" w:rsidRPr="00D603E4" w:rsidRDefault="00A20BCC" w:rsidP="00A20BCC">
      <w:pPr>
        <w:ind w:firstLine="720"/>
        <w:jc w:val="both"/>
        <w:rPr>
          <w:rFonts w:ascii="Times New Roman" w:hAnsi="Times New Roman" w:cs="Times New Roman"/>
          <w:sz w:val="22"/>
          <w:szCs w:val="22"/>
          <w:lang w:val="el-GR"/>
        </w:rPr>
      </w:pPr>
      <w:r w:rsidRPr="00D603E4">
        <w:rPr>
          <w:rFonts w:ascii="Times New Roman" w:hAnsi="Times New Roman" w:cs="Times New Roman"/>
          <w:sz w:val="22"/>
          <w:szCs w:val="22"/>
          <w:lang w:val="el-GR"/>
        </w:rPr>
        <w:t xml:space="preserve">Η τριβή σε κάποιες επιφάνειες προκαλεί αντήχηση (πχ. ταμ-ταμ, τριβή δοξαριού σε μια πλάκα </w:t>
      </w:r>
      <w:proofErr w:type="spellStart"/>
      <w:r w:rsidRPr="00D603E4">
        <w:rPr>
          <w:rFonts w:ascii="Times New Roman" w:hAnsi="Times New Roman" w:cs="Times New Roman"/>
          <w:sz w:val="22"/>
          <w:szCs w:val="22"/>
          <w:lang w:val="el-GR"/>
        </w:rPr>
        <w:t>μεταλλόφωνου</w:t>
      </w:r>
      <w:proofErr w:type="spellEnd"/>
      <w:r w:rsidRPr="00D603E4">
        <w:rPr>
          <w:rFonts w:ascii="Times New Roman" w:hAnsi="Times New Roman" w:cs="Times New Roman"/>
          <w:sz w:val="22"/>
          <w:szCs w:val="22"/>
          <w:lang w:val="el-GR"/>
        </w:rPr>
        <w:t xml:space="preserve"> κτλ.)</w:t>
      </w:r>
    </w:p>
    <w:p w14:paraId="27A42022" w14:textId="70EEF5CE" w:rsidR="00A20BCC" w:rsidRPr="00D603E4" w:rsidRDefault="00A20BCC" w:rsidP="00A20BCC">
      <w:pPr>
        <w:pStyle w:val="Footer"/>
        <w:ind w:firstLine="709"/>
        <w:jc w:val="both"/>
        <w:rPr>
          <w:rFonts w:ascii="Times New Roman" w:hAnsi="Times New Roman" w:cs="Times New Roman"/>
          <w:sz w:val="22"/>
          <w:szCs w:val="22"/>
          <w:lang w:val="el-GR"/>
        </w:rPr>
      </w:pPr>
      <w:r w:rsidRPr="00D603E4">
        <w:rPr>
          <w:rFonts w:ascii="Times New Roman" w:hAnsi="Times New Roman" w:cs="Times New Roman"/>
          <w:sz w:val="22"/>
          <w:szCs w:val="22"/>
          <w:lang w:val="el-GR"/>
        </w:rPr>
        <w:tab/>
        <w:t xml:space="preserve">Η </w:t>
      </w:r>
      <w:proofErr w:type="spellStart"/>
      <w:r w:rsidRPr="00D603E4">
        <w:rPr>
          <w:rFonts w:ascii="Times New Roman" w:hAnsi="Times New Roman" w:cs="Times New Roman"/>
          <w:sz w:val="22"/>
          <w:szCs w:val="22"/>
          <w:lang w:val="en-US"/>
        </w:rPr>
        <w:t>Vande</w:t>
      </w:r>
      <w:proofErr w:type="spellEnd"/>
      <w:r w:rsidRPr="00D603E4">
        <w:rPr>
          <w:rFonts w:ascii="Times New Roman" w:hAnsi="Times New Roman" w:cs="Times New Roman"/>
          <w:sz w:val="22"/>
          <w:szCs w:val="22"/>
          <w:lang w:val="el-GR"/>
        </w:rPr>
        <w:t xml:space="preserve"> </w:t>
      </w:r>
      <w:proofErr w:type="spellStart"/>
      <w:r w:rsidRPr="00D603E4">
        <w:rPr>
          <w:rFonts w:ascii="Times New Roman" w:hAnsi="Times New Roman" w:cs="Times New Roman"/>
          <w:sz w:val="22"/>
          <w:szCs w:val="22"/>
          <w:lang w:val="en-US"/>
        </w:rPr>
        <w:t>Gorne</w:t>
      </w:r>
      <w:proofErr w:type="spellEnd"/>
      <w:r w:rsidRPr="00D603E4">
        <w:rPr>
          <w:rFonts w:ascii="Times New Roman" w:hAnsi="Times New Roman" w:cs="Times New Roman"/>
          <w:sz w:val="22"/>
          <w:szCs w:val="22"/>
          <w:lang w:val="el-GR"/>
        </w:rPr>
        <w:t xml:space="preserve"> (2017, 13) εντοπίζει μια συσχέτιση μεταξύ του μοντέλου της τριβής και της </w:t>
      </w:r>
      <w:r w:rsidR="0086376F" w:rsidRPr="00D603E4">
        <w:rPr>
          <w:rFonts w:ascii="Times New Roman" w:hAnsi="Times New Roman" w:cs="Times New Roman"/>
          <w:sz w:val="22"/>
          <w:szCs w:val="22"/>
          <w:lang w:val="el-GR"/>
        </w:rPr>
        <w:t>θεωρίας</w:t>
      </w:r>
      <w:r w:rsidRPr="00D603E4">
        <w:rPr>
          <w:rFonts w:ascii="Times New Roman" w:hAnsi="Times New Roman" w:cs="Times New Roman"/>
          <w:sz w:val="22"/>
          <w:szCs w:val="22"/>
          <w:lang w:val="el-GR"/>
        </w:rPr>
        <w:t xml:space="preserve"> για το </w:t>
      </w:r>
      <w:r w:rsidRPr="00D603E4">
        <w:rPr>
          <w:rFonts w:ascii="Times New Roman" w:hAnsi="Times New Roman" w:cs="Times New Roman"/>
          <w:i/>
          <w:iCs/>
          <w:sz w:val="22"/>
          <w:szCs w:val="22"/>
          <w:lang w:val="el-GR"/>
        </w:rPr>
        <w:t xml:space="preserve">σημείο </w:t>
      </w:r>
      <w:r w:rsidRPr="00D603E4">
        <w:rPr>
          <w:rFonts w:ascii="Times New Roman" w:hAnsi="Times New Roman" w:cs="Times New Roman"/>
          <w:sz w:val="22"/>
          <w:szCs w:val="22"/>
          <w:lang w:val="el-GR"/>
        </w:rPr>
        <w:t xml:space="preserve">και τη </w:t>
      </w:r>
      <w:r w:rsidRPr="00D603E4">
        <w:rPr>
          <w:rFonts w:ascii="Times New Roman" w:hAnsi="Times New Roman" w:cs="Times New Roman"/>
          <w:i/>
          <w:iCs/>
          <w:sz w:val="22"/>
          <w:szCs w:val="22"/>
          <w:lang w:val="el-GR"/>
        </w:rPr>
        <w:t xml:space="preserve">γραμμή </w:t>
      </w:r>
      <w:r w:rsidRPr="00D603E4">
        <w:rPr>
          <w:rFonts w:ascii="Times New Roman" w:hAnsi="Times New Roman" w:cs="Times New Roman"/>
          <w:sz w:val="22"/>
          <w:szCs w:val="22"/>
          <w:lang w:val="el-GR"/>
        </w:rPr>
        <w:t xml:space="preserve">του </w:t>
      </w:r>
      <w:r w:rsidRPr="00D603E4">
        <w:rPr>
          <w:rFonts w:ascii="Times New Roman" w:hAnsi="Times New Roman" w:cs="Times New Roman"/>
          <w:sz w:val="22"/>
          <w:szCs w:val="22"/>
          <w:lang w:val="en-US"/>
        </w:rPr>
        <w:t>Paul</w:t>
      </w:r>
      <w:r w:rsidRPr="00D603E4">
        <w:rPr>
          <w:rFonts w:ascii="Times New Roman" w:hAnsi="Times New Roman" w:cs="Times New Roman"/>
          <w:sz w:val="22"/>
          <w:szCs w:val="22"/>
          <w:lang w:val="el-GR"/>
        </w:rPr>
        <w:t xml:space="preserve"> </w:t>
      </w:r>
      <w:r w:rsidRPr="00D603E4">
        <w:rPr>
          <w:rFonts w:ascii="Times New Roman" w:hAnsi="Times New Roman" w:cs="Times New Roman"/>
          <w:sz w:val="22"/>
          <w:szCs w:val="22"/>
          <w:lang w:val="en-US"/>
        </w:rPr>
        <w:t>Klee</w:t>
      </w:r>
      <w:r w:rsidRPr="00D603E4">
        <w:rPr>
          <w:rFonts w:ascii="Times New Roman" w:hAnsi="Times New Roman" w:cs="Times New Roman"/>
          <w:sz w:val="22"/>
          <w:szCs w:val="22"/>
          <w:lang w:val="el-GR"/>
        </w:rPr>
        <w:t xml:space="preserve">. Η ίδια συσχέτιση θα μπορούσε να αναζητηθεί και στα θεωρητικά κείμενα του </w:t>
      </w:r>
      <w:proofErr w:type="spellStart"/>
      <w:r w:rsidRPr="00D603E4">
        <w:rPr>
          <w:rFonts w:ascii="Times New Roman" w:hAnsi="Times New Roman" w:cs="Times New Roman"/>
          <w:sz w:val="22"/>
          <w:szCs w:val="22"/>
          <w:lang w:val="el-GR"/>
        </w:rPr>
        <w:t>Wassily</w:t>
      </w:r>
      <w:proofErr w:type="spellEnd"/>
      <w:r w:rsidRPr="00D603E4">
        <w:rPr>
          <w:rFonts w:ascii="Times New Roman" w:hAnsi="Times New Roman" w:cs="Times New Roman"/>
          <w:sz w:val="22"/>
          <w:szCs w:val="22"/>
          <w:lang w:val="el-GR"/>
        </w:rPr>
        <w:t xml:space="preserve"> </w:t>
      </w:r>
      <w:proofErr w:type="spellStart"/>
      <w:r w:rsidRPr="00D603E4">
        <w:rPr>
          <w:rFonts w:ascii="Times New Roman" w:hAnsi="Times New Roman" w:cs="Times New Roman"/>
          <w:sz w:val="22"/>
          <w:szCs w:val="22"/>
          <w:lang w:val="el-GR"/>
        </w:rPr>
        <w:t>Kandinsky</w:t>
      </w:r>
      <w:proofErr w:type="spellEnd"/>
      <w:r w:rsidRPr="00D603E4">
        <w:rPr>
          <w:rFonts w:ascii="Times New Roman" w:hAnsi="Times New Roman" w:cs="Times New Roman"/>
          <w:sz w:val="22"/>
          <w:szCs w:val="22"/>
          <w:lang w:val="el-GR"/>
        </w:rPr>
        <w:t xml:space="preserve"> για το σημείο, τη γραμμή και το επίπεδο (1996, 57):</w:t>
      </w:r>
    </w:p>
    <w:p w14:paraId="5E7174D1" w14:textId="77777777" w:rsidR="00A20BCC" w:rsidRPr="00D603E4" w:rsidRDefault="00A20BCC" w:rsidP="00A20BCC">
      <w:pPr>
        <w:pStyle w:val="Footer"/>
        <w:jc w:val="both"/>
        <w:rPr>
          <w:rFonts w:ascii="Times New Roman" w:hAnsi="Times New Roman" w:cs="Times New Roman"/>
          <w:sz w:val="22"/>
          <w:szCs w:val="22"/>
          <w:lang w:val="el-GR"/>
        </w:rPr>
      </w:pPr>
    </w:p>
    <w:p w14:paraId="419B662B" w14:textId="1A58CF68" w:rsidR="00A20BCC" w:rsidRPr="00D603E4" w:rsidRDefault="00A20BCC" w:rsidP="00A20BCC">
      <w:pPr>
        <w:pStyle w:val="Footer"/>
        <w:ind w:left="1134"/>
        <w:rPr>
          <w:rFonts w:ascii="Times New Roman" w:hAnsi="Times New Roman" w:cs="Times New Roman"/>
          <w:sz w:val="22"/>
          <w:szCs w:val="22"/>
          <w:lang w:val="el-GR"/>
        </w:rPr>
      </w:pPr>
      <w:r w:rsidRPr="00D603E4">
        <w:rPr>
          <w:rFonts w:ascii="Times New Roman" w:hAnsi="Times New Roman" w:cs="Times New Roman"/>
          <w:sz w:val="22"/>
          <w:szCs w:val="22"/>
          <w:lang w:val="el-GR"/>
        </w:rPr>
        <w:t>[Η γραμμή] είναι το ίχνος του κινούμενου σημείου</w:t>
      </w:r>
      <w:r w:rsidR="0086376F">
        <w:rPr>
          <w:rFonts w:ascii="Times New Roman" w:hAnsi="Times New Roman" w:cs="Times New Roman"/>
          <w:sz w:val="22"/>
          <w:szCs w:val="22"/>
          <w:lang w:val="el-GR"/>
        </w:rPr>
        <w:t>,</w:t>
      </w:r>
      <w:r w:rsidRPr="00D603E4">
        <w:rPr>
          <w:rFonts w:ascii="Times New Roman" w:hAnsi="Times New Roman" w:cs="Times New Roman"/>
          <w:sz w:val="22"/>
          <w:szCs w:val="22"/>
          <w:lang w:val="el-GR"/>
        </w:rPr>
        <w:t xml:space="preserve"> άρα το παράγωγό του. Γεννήθηκε από την κίνηση - αφού εκμηδένισε την υπέρτατη ακινησία του σημείου. Εδώ έχουμε ένα άλμα από το στατικό στο δυναμικό.</w:t>
      </w:r>
    </w:p>
    <w:p w14:paraId="01AB5D36" w14:textId="77777777" w:rsidR="00A20BCC" w:rsidRPr="00D603E4" w:rsidRDefault="00A20BCC" w:rsidP="00A20BCC">
      <w:pPr>
        <w:pStyle w:val="Footer"/>
        <w:rPr>
          <w:rFonts w:ascii="Times New Roman" w:hAnsi="Times New Roman" w:cs="Times New Roman"/>
          <w:sz w:val="22"/>
          <w:szCs w:val="22"/>
          <w:lang w:val="el-GR"/>
        </w:rPr>
      </w:pPr>
    </w:p>
    <w:p w14:paraId="26238F13" w14:textId="77777777" w:rsidR="00A20BCC" w:rsidRPr="00D603E4" w:rsidRDefault="00A20BCC" w:rsidP="00A20BCC">
      <w:pPr>
        <w:pStyle w:val="Footer"/>
        <w:jc w:val="both"/>
        <w:rPr>
          <w:rFonts w:ascii="Times New Roman" w:hAnsi="Times New Roman" w:cs="Times New Roman"/>
          <w:sz w:val="22"/>
          <w:szCs w:val="22"/>
          <w:lang w:val="el-GR"/>
        </w:rPr>
      </w:pPr>
      <w:r w:rsidRPr="00D603E4">
        <w:rPr>
          <w:rFonts w:ascii="Times New Roman" w:hAnsi="Times New Roman" w:cs="Times New Roman"/>
          <w:sz w:val="22"/>
          <w:szCs w:val="22"/>
          <w:lang w:val="el-GR"/>
        </w:rPr>
        <w:t xml:space="preserve">Το ενεργειακό μοντέλο της τριβής περιέχει περισσότερο από κάθε άλλο τη διαδικασία της κίνησης και της κατεύθυνσης. Ξεκινάει από ένα σημείο Α και διασχίζει ευθείες, συνεχείς, διακοπτόμενες, </w:t>
      </w:r>
      <w:proofErr w:type="spellStart"/>
      <w:r w:rsidRPr="00D603E4">
        <w:rPr>
          <w:rFonts w:ascii="Times New Roman" w:hAnsi="Times New Roman" w:cs="Times New Roman"/>
          <w:sz w:val="22"/>
          <w:szCs w:val="22"/>
          <w:lang w:val="el-GR"/>
        </w:rPr>
        <w:t>μονο</w:t>
      </w:r>
      <w:proofErr w:type="spellEnd"/>
      <w:r w:rsidRPr="00D603E4">
        <w:rPr>
          <w:rFonts w:ascii="Times New Roman" w:hAnsi="Times New Roman" w:cs="Times New Roman"/>
          <w:sz w:val="22"/>
          <w:szCs w:val="22"/>
          <w:lang w:val="el-GR"/>
        </w:rPr>
        <w:t xml:space="preserve">- ή </w:t>
      </w:r>
      <w:proofErr w:type="spellStart"/>
      <w:r w:rsidRPr="00D603E4">
        <w:rPr>
          <w:rFonts w:ascii="Times New Roman" w:hAnsi="Times New Roman" w:cs="Times New Roman"/>
          <w:sz w:val="22"/>
          <w:szCs w:val="22"/>
          <w:lang w:val="el-GR"/>
        </w:rPr>
        <w:t>πολυκατευθυντικές</w:t>
      </w:r>
      <w:proofErr w:type="spellEnd"/>
      <w:r w:rsidRPr="00D603E4">
        <w:rPr>
          <w:rFonts w:ascii="Times New Roman" w:hAnsi="Times New Roman" w:cs="Times New Roman"/>
          <w:sz w:val="22"/>
          <w:szCs w:val="22"/>
          <w:lang w:val="el-GR"/>
        </w:rPr>
        <w:t xml:space="preserve"> γραμμές, πριν σταματήσει σε ένα σημείο Β. Στην τριβή, η χειρονομία και ο ήχος συμβαίνουν ταυτόχρονα. Η χειρονομία και η παραγωγή της νότας ή του ήχου συμβαδίζουν σε </w:t>
      </w:r>
      <w:proofErr w:type="spellStart"/>
      <w:r w:rsidRPr="00D603E4">
        <w:rPr>
          <w:rFonts w:ascii="Times New Roman" w:hAnsi="Times New Roman" w:cs="Times New Roman"/>
          <w:sz w:val="22"/>
          <w:szCs w:val="22"/>
          <w:lang w:val="el-GR"/>
        </w:rPr>
        <w:t>ταυτοχρονία</w:t>
      </w:r>
      <w:proofErr w:type="spellEnd"/>
      <w:r w:rsidRPr="00D603E4">
        <w:rPr>
          <w:rFonts w:ascii="Times New Roman" w:hAnsi="Times New Roman" w:cs="Times New Roman"/>
          <w:sz w:val="22"/>
          <w:szCs w:val="22"/>
          <w:lang w:val="el-GR"/>
        </w:rPr>
        <w:t xml:space="preserve">, συμβαίνουν μαζί, είναι μέρη του ίδιου παρόντος. Αντιθέτως, στην ατάκα-αντήχηση, η χειρονομία και η </w:t>
      </w:r>
      <w:r w:rsidRPr="00D603E4">
        <w:rPr>
          <w:rFonts w:ascii="Times New Roman" w:hAnsi="Times New Roman" w:cs="Times New Roman"/>
          <w:sz w:val="22"/>
          <w:szCs w:val="22"/>
          <w:lang w:val="el-GR"/>
        </w:rPr>
        <w:lastRenderedPageBreak/>
        <w:t xml:space="preserve">παραγωγή του ήχου αποτελούν διαδοχικά συμβάντα. Στην κρούση, η χειρονομία αποτυπώνεται σε δεύτερο χρόνο στον ήχο ως αναμνηστική. </w:t>
      </w:r>
    </w:p>
    <w:p w14:paraId="3D34970F" w14:textId="77777777" w:rsidR="00A20BCC" w:rsidRPr="00D603E4" w:rsidRDefault="00A20BCC" w:rsidP="00A20BCC">
      <w:pPr>
        <w:ind w:firstLine="720"/>
        <w:jc w:val="both"/>
        <w:rPr>
          <w:rFonts w:ascii="Times New Roman" w:hAnsi="Times New Roman" w:cs="Times New Roman"/>
          <w:sz w:val="22"/>
          <w:szCs w:val="22"/>
          <w:lang w:val="el-GR"/>
        </w:rPr>
      </w:pPr>
      <w:r w:rsidRPr="00D603E4">
        <w:rPr>
          <w:rFonts w:ascii="Times New Roman" w:hAnsi="Times New Roman" w:cs="Times New Roman"/>
          <w:sz w:val="22"/>
          <w:szCs w:val="22"/>
          <w:lang w:val="el-GR"/>
        </w:rPr>
        <w:t xml:space="preserve">Στο </w:t>
      </w:r>
      <w:r w:rsidRPr="00D603E4">
        <w:rPr>
          <w:rFonts w:ascii="Times New Roman" w:hAnsi="Times New Roman" w:cs="Times New Roman"/>
          <w:i/>
          <w:iCs/>
          <w:sz w:val="22"/>
          <w:szCs w:val="22"/>
          <w:lang w:val="en-US"/>
        </w:rPr>
        <w:t>Pression</w:t>
      </w:r>
      <w:r w:rsidRPr="00D603E4">
        <w:rPr>
          <w:rFonts w:ascii="Times New Roman" w:hAnsi="Times New Roman" w:cs="Times New Roman"/>
          <w:sz w:val="22"/>
          <w:szCs w:val="22"/>
          <w:lang w:val="el-GR"/>
        </w:rPr>
        <w:t xml:space="preserve">, έργο για τσέλο του 1969, ο </w:t>
      </w:r>
      <w:r w:rsidRPr="00D603E4">
        <w:rPr>
          <w:rFonts w:ascii="Times New Roman" w:hAnsi="Times New Roman" w:cs="Times New Roman"/>
          <w:sz w:val="22"/>
          <w:szCs w:val="22"/>
          <w:lang w:val="en-US"/>
        </w:rPr>
        <w:t>Helmut</w:t>
      </w:r>
      <w:r w:rsidRPr="00D603E4">
        <w:rPr>
          <w:rFonts w:ascii="Times New Roman" w:hAnsi="Times New Roman" w:cs="Times New Roman"/>
          <w:sz w:val="22"/>
          <w:szCs w:val="22"/>
          <w:lang w:val="el-GR"/>
        </w:rPr>
        <w:t xml:space="preserve"> </w:t>
      </w:r>
      <w:proofErr w:type="spellStart"/>
      <w:r w:rsidRPr="00D603E4">
        <w:rPr>
          <w:rFonts w:ascii="Times New Roman" w:hAnsi="Times New Roman" w:cs="Times New Roman"/>
          <w:sz w:val="22"/>
          <w:szCs w:val="22"/>
          <w:lang w:val="en-US"/>
        </w:rPr>
        <w:t>Lachenmann</w:t>
      </w:r>
      <w:proofErr w:type="spellEnd"/>
      <w:r w:rsidRPr="00D603E4">
        <w:rPr>
          <w:rFonts w:ascii="Times New Roman" w:hAnsi="Times New Roman" w:cs="Times New Roman"/>
          <w:sz w:val="22"/>
          <w:szCs w:val="22"/>
          <w:lang w:val="el-GR"/>
        </w:rPr>
        <w:t xml:space="preserve"> οργανώνει μια χορογραφία χειρονομιών τριβής και πίεσης του δοξαριού στις χορδές, η οποία οδηγεί σε μια διαδοχή ηχητικών υφών. Η τριβή ενδύεται ποικίλες χειρονομίες στις χορδές, στο σώμα του τσέλου ή στο ίδιο το δοξάρι, αναζητώντας διαφορετικές υφές μέσω επιταχύνσεων, επιβραδύνσεων και αυξομειούμενης πίεσης. Ο συνθέτης, αφαιρεί τον πρωταρχικό σκοπό που είναι η παραγωγή της νότας και εκθειάζει το μέσο, την τριβή και το είδος της χειρονομίας που την προκαλεί. Αδιαφορώντας για τον προορισμό (νότα), επικεντρώνεται στο ταξίδι (χειρονομία).</w:t>
      </w:r>
    </w:p>
    <w:p w14:paraId="2593EC0C" w14:textId="77777777" w:rsidR="00A20BCC" w:rsidRPr="00D603E4" w:rsidRDefault="00A20BCC" w:rsidP="00A20BCC">
      <w:pPr>
        <w:ind w:firstLine="720"/>
        <w:jc w:val="both"/>
        <w:rPr>
          <w:rFonts w:ascii="Times New Roman" w:hAnsi="Times New Roman" w:cs="Times New Roman"/>
          <w:sz w:val="22"/>
          <w:szCs w:val="22"/>
          <w:lang w:val="el-GR"/>
        </w:rPr>
      </w:pPr>
      <w:r w:rsidRPr="00D603E4">
        <w:rPr>
          <w:rFonts w:ascii="Times New Roman" w:hAnsi="Times New Roman" w:cs="Times New Roman"/>
          <w:sz w:val="22"/>
          <w:szCs w:val="22"/>
          <w:lang w:val="en-US"/>
        </w:rPr>
        <w:t>O</w:t>
      </w:r>
      <w:r w:rsidRPr="00D603E4">
        <w:rPr>
          <w:rFonts w:ascii="Times New Roman" w:hAnsi="Times New Roman" w:cs="Times New Roman"/>
          <w:sz w:val="22"/>
          <w:szCs w:val="22"/>
          <w:lang w:val="el-GR"/>
        </w:rPr>
        <w:t xml:space="preserve"> </w:t>
      </w:r>
      <w:proofErr w:type="spellStart"/>
      <w:r w:rsidRPr="00D603E4">
        <w:rPr>
          <w:rFonts w:ascii="Times New Roman" w:hAnsi="Times New Roman" w:cs="Times New Roman"/>
          <w:sz w:val="22"/>
          <w:szCs w:val="22"/>
          <w:lang w:val="en-US"/>
        </w:rPr>
        <w:t>Lachemmann</w:t>
      </w:r>
      <w:proofErr w:type="spellEnd"/>
      <w:r w:rsidRPr="00D603E4">
        <w:rPr>
          <w:rFonts w:ascii="Times New Roman" w:hAnsi="Times New Roman" w:cs="Times New Roman"/>
          <w:sz w:val="22"/>
          <w:szCs w:val="22"/>
          <w:lang w:val="el-GR"/>
        </w:rPr>
        <w:t xml:space="preserve"> αναφέρει</w:t>
      </w:r>
      <w:r w:rsidRPr="0086376F">
        <w:rPr>
          <w:rStyle w:val="FootnoteReference"/>
          <w:rFonts w:cs="Times New Roman"/>
          <w:sz w:val="20"/>
          <w:szCs w:val="20"/>
          <w:lang w:val="el-GR"/>
        </w:rPr>
        <w:footnoteReference w:id="22"/>
      </w:r>
      <w:r w:rsidRPr="00D603E4">
        <w:rPr>
          <w:rFonts w:ascii="Times New Roman" w:hAnsi="Times New Roman" w:cs="Times New Roman"/>
          <w:sz w:val="22"/>
          <w:szCs w:val="22"/>
          <w:lang w:val="el-GR"/>
        </w:rPr>
        <w:t>:</w:t>
      </w:r>
    </w:p>
    <w:p w14:paraId="36D35AC8" w14:textId="77777777" w:rsidR="00A20BCC" w:rsidRPr="00D603E4" w:rsidRDefault="00A20BCC" w:rsidP="00A20BCC">
      <w:pPr>
        <w:jc w:val="both"/>
        <w:rPr>
          <w:rFonts w:ascii="Times New Roman" w:hAnsi="Times New Roman" w:cs="Times New Roman"/>
          <w:sz w:val="22"/>
          <w:szCs w:val="22"/>
          <w:lang w:val="el-GR"/>
        </w:rPr>
      </w:pPr>
    </w:p>
    <w:p w14:paraId="654E7D00" w14:textId="77777777" w:rsidR="00A20BCC" w:rsidRPr="00D603E4" w:rsidRDefault="00A20BCC" w:rsidP="00A20BCC">
      <w:pPr>
        <w:ind w:left="1134"/>
        <w:jc w:val="both"/>
        <w:rPr>
          <w:rFonts w:ascii="Times New Roman" w:hAnsi="Times New Roman" w:cs="Times New Roman"/>
          <w:sz w:val="22"/>
          <w:szCs w:val="22"/>
          <w:lang w:val="el-GR"/>
        </w:rPr>
      </w:pPr>
      <w:r w:rsidRPr="00D603E4">
        <w:rPr>
          <w:rFonts w:ascii="Times New Roman" w:hAnsi="Times New Roman" w:cs="Times New Roman"/>
          <w:sz w:val="22"/>
          <w:szCs w:val="22"/>
          <w:lang w:val="el-GR"/>
        </w:rPr>
        <w:t xml:space="preserve">Δεν αρκεί μόνο η πίεση και η τριβή, πρέπει κανείς να ψάξει για όλες τις πιθανές παραλλαγές για το πώς μπορεί να μετατραπεί η ενέργεια σε ένα όργανο, είτε στη χορδή, είτε στον </w:t>
      </w:r>
      <w:proofErr w:type="spellStart"/>
      <w:r w:rsidRPr="00D603E4">
        <w:rPr>
          <w:rFonts w:ascii="Times New Roman" w:hAnsi="Times New Roman" w:cs="Times New Roman"/>
          <w:sz w:val="22"/>
          <w:szCs w:val="22"/>
          <w:lang w:val="el-GR"/>
        </w:rPr>
        <w:t>χορδοστάτη</w:t>
      </w:r>
      <w:proofErr w:type="spellEnd"/>
      <w:r w:rsidRPr="00D603E4">
        <w:rPr>
          <w:rFonts w:ascii="Times New Roman" w:hAnsi="Times New Roman" w:cs="Times New Roman"/>
          <w:sz w:val="22"/>
          <w:szCs w:val="22"/>
          <w:lang w:val="el-GR"/>
        </w:rPr>
        <w:t xml:space="preserve"> ή πίσω από τη γέφυρα. Πώς, από όλες αυτές τις ενέργειες, μπορεί κανείς να αντλήσει πειστικά και λογικά πεδία σχέσεων; </w:t>
      </w:r>
    </w:p>
    <w:p w14:paraId="0F1E5ABF" w14:textId="77777777" w:rsidR="00A20BCC" w:rsidRPr="00D603E4" w:rsidRDefault="00A20BCC" w:rsidP="00A20BCC">
      <w:pPr>
        <w:jc w:val="both"/>
        <w:rPr>
          <w:rFonts w:ascii="Times New Roman" w:hAnsi="Times New Roman" w:cs="Times New Roman"/>
          <w:sz w:val="22"/>
          <w:szCs w:val="22"/>
          <w:lang w:val="el-GR"/>
        </w:rPr>
      </w:pPr>
    </w:p>
    <w:p w14:paraId="1A8BFA86" w14:textId="77777777" w:rsidR="00A20BCC" w:rsidRPr="00D603E4" w:rsidRDefault="00A20BCC" w:rsidP="00A20BCC">
      <w:pPr>
        <w:jc w:val="both"/>
        <w:rPr>
          <w:rFonts w:ascii="Times New Roman" w:hAnsi="Times New Roman" w:cs="Times New Roman"/>
          <w:sz w:val="22"/>
          <w:szCs w:val="22"/>
          <w:lang w:val="el-GR"/>
        </w:rPr>
      </w:pPr>
      <w:r w:rsidRPr="00D603E4">
        <w:rPr>
          <w:rFonts w:ascii="Times New Roman" w:hAnsi="Times New Roman" w:cs="Times New Roman"/>
          <w:sz w:val="22"/>
          <w:szCs w:val="22"/>
          <w:lang w:val="el-GR"/>
        </w:rPr>
        <w:t xml:space="preserve">Στα πρώτα λεπτά του </w:t>
      </w:r>
      <w:r w:rsidRPr="0086376F">
        <w:rPr>
          <w:rFonts w:ascii="Times New Roman" w:hAnsi="Times New Roman" w:cs="Times New Roman"/>
          <w:i/>
          <w:iCs/>
          <w:sz w:val="22"/>
          <w:szCs w:val="22"/>
          <w:lang w:val="en-US"/>
        </w:rPr>
        <w:t>String</w:t>
      </w:r>
      <w:r w:rsidRPr="0086376F">
        <w:rPr>
          <w:rFonts w:ascii="Times New Roman" w:hAnsi="Times New Roman" w:cs="Times New Roman"/>
          <w:i/>
          <w:iCs/>
          <w:sz w:val="22"/>
          <w:szCs w:val="22"/>
          <w:lang w:val="el-GR"/>
        </w:rPr>
        <w:t xml:space="preserve"> </w:t>
      </w:r>
      <w:r w:rsidRPr="0086376F">
        <w:rPr>
          <w:rFonts w:ascii="Times New Roman" w:hAnsi="Times New Roman" w:cs="Times New Roman"/>
          <w:i/>
          <w:iCs/>
          <w:sz w:val="22"/>
          <w:szCs w:val="22"/>
          <w:lang w:val="en-US"/>
        </w:rPr>
        <w:t>Quartet</w:t>
      </w:r>
      <w:r w:rsidRPr="0086376F">
        <w:rPr>
          <w:rFonts w:ascii="Times New Roman" w:hAnsi="Times New Roman" w:cs="Times New Roman"/>
          <w:i/>
          <w:iCs/>
          <w:sz w:val="22"/>
          <w:szCs w:val="22"/>
          <w:lang w:val="el-GR"/>
        </w:rPr>
        <w:t xml:space="preserve"> </w:t>
      </w:r>
      <w:proofErr w:type="spellStart"/>
      <w:r w:rsidRPr="0086376F">
        <w:rPr>
          <w:rFonts w:ascii="Times New Roman" w:hAnsi="Times New Roman" w:cs="Times New Roman"/>
          <w:i/>
          <w:iCs/>
          <w:sz w:val="22"/>
          <w:szCs w:val="22"/>
          <w:lang w:val="el-GR"/>
        </w:rPr>
        <w:t>αρ</w:t>
      </w:r>
      <w:proofErr w:type="spellEnd"/>
      <w:r w:rsidRPr="0086376F">
        <w:rPr>
          <w:rFonts w:ascii="Times New Roman" w:hAnsi="Times New Roman" w:cs="Times New Roman"/>
          <w:i/>
          <w:iCs/>
          <w:sz w:val="22"/>
          <w:szCs w:val="22"/>
          <w:lang w:val="el-GR"/>
        </w:rPr>
        <w:t xml:space="preserve">. </w:t>
      </w:r>
      <w:r w:rsidRPr="00D603E4">
        <w:rPr>
          <w:rFonts w:ascii="Times New Roman" w:hAnsi="Times New Roman" w:cs="Times New Roman"/>
          <w:sz w:val="22"/>
          <w:szCs w:val="22"/>
          <w:lang w:val="el-GR"/>
        </w:rPr>
        <w:t xml:space="preserve">2, ο </w:t>
      </w:r>
      <w:proofErr w:type="spellStart"/>
      <w:r w:rsidRPr="00D603E4">
        <w:rPr>
          <w:rFonts w:ascii="Times New Roman" w:hAnsi="Times New Roman" w:cs="Times New Roman"/>
          <w:sz w:val="22"/>
          <w:szCs w:val="22"/>
          <w:lang w:val="en-US"/>
        </w:rPr>
        <w:t>Lachenmann</w:t>
      </w:r>
      <w:proofErr w:type="spellEnd"/>
      <w:r w:rsidRPr="00D603E4">
        <w:rPr>
          <w:rFonts w:ascii="Times New Roman" w:hAnsi="Times New Roman" w:cs="Times New Roman"/>
          <w:sz w:val="22"/>
          <w:szCs w:val="22"/>
          <w:lang w:val="el-GR"/>
        </w:rPr>
        <w:t xml:space="preserve"> αυξομειώνει την πίεση και την τριβή του δοξαριού στις χορδές των οργάνων, για να παραλλάξει το τονικό περιεχόμενο των ήχων του. Κινείται συνεχώς στο συνεχές μεταξύ του θορύβου και της τονικότητας μέσα στη διάρκεια της ίδιας νότας. Αυξάνει δηλαδή τον τονικό ή τον θορυβώδη χαρακτήρα της νότας, μειώνοντας ή αυξάνοντας αντίστοιχα την ένταση της τριβής του δοξαριού στη χορδή.</w:t>
      </w:r>
    </w:p>
    <w:p w14:paraId="55B9BFEF" w14:textId="5C198E17" w:rsidR="00A20BCC" w:rsidRDefault="00A20BCC" w:rsidP="00A20BCC">
      <w:pPr>
        <w:pStyle w:val="Footer"/>
        <w:rPr>
          <w:rFonts w:ascii="Times New Roman" w:hAnsi="Times New Roman" w:cs="Times New Roman"/>
          <w:sz w:val="22"/>
          <w:szCs w:val="22"/>
          <w:lang w:val="el-GR"/>
        </w:rPr>
      </w:pPr>
    </w:p>
    <w:tbl>
      <w:tblPr>
        <w:tblStyle w:val="TableGridLight"/>
        <w:tblW w:w="5000" w:type="pct"/>
        <w:tblLook w:val="0000" w:firstRow="0" w:lastRow="0" w:firstColumn="0" w:lastColumn="0" w:noHBand="0" w:noVBand="0"/>
      </w:tblPr>
      <w:tblGrid>
        <w:gridCol w:w="1632"/>
        <w:gridCol w:w="8082"/>
      </w:tblGrid>
      <w:tr w:rsidR="0086376F" w:rsidRPr="00C14F26" w14:paraId="64E6B743" w14:textId="77777777" w:rsidTr="009E6B53">
        <w:tc>
          <w:tcPr>
            <w:tcW w:w="505" w:type="pct"/>
          </w:tcPr>
          <w:p w14:paraId="700AB0D9" w14:textId="77777777" w:rsidR="0086376F" w:rsidRPr="0009449D" w:rsidRDefault="0086376F" w:rsidP="009E6B53">
            <w:pPr>
              <w:pStyle w:val="0TABLESOUNDEXAMPLE"/>
              <w:numPr>
                <w:ilvl w:val="0"/>
                <w:numId w:val="0"/>
              </w:numPr>
            </w:pPr>
            <w:r>
              <w:drawing>
                <wp:inline distT="0" distB="0" distL="0" distR="0" wp14:anchorId="02118492" wp14:editId="751798D9">
                  <wp:extent cx="241300" cy="26670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4">
                            <a:extLst>
                              <a:ext uri="{28A0092B-C50C-407E-A947-70E740481C1C}">
                                <a14:useLocalDpi xmlns:a14="http://schemas.microsoft.com/office/drawing/2010/main" val="0"/>
                              </a:ext>
                            </a:extLst>
                          </a:blip>
                          <a:stretch>
                            <a:fillRect/>
                          </a:stretch>
                        </pic:blipFill>
                        <pic:spPr>
                          <a:xfrm>
                            <a:off x="0" y="0"/>
                            <a:ext cx="241300" cy="266700"/>
                          </a:xfrm>
                          <a:prstGeom prst="rect">
                            <a:avLst/>
                          </a:prstGeom>
                        </pic:spPr>
                      </pic:pic>
                    </a:graphicData>
                  </a:graphic>
                </wp:inline>
              </w:drawing>
            </w:r>
          </w:p>
        </w:tc>
        <w:tc>
          <w:tcPr>
            <w:tcW w:w="2500" w:type="pct"/>
          </w:tcPr>
          <w:p w14:paraId="652F5BEE" w14:textId="79097F01" w:rsidR="0086376F" w:rsidRPr="0086376F" w:rsidRDefault="0086376F" w:rsidP="0086376F">
            <w:pPr>
              <w:pStyle w:val="61"/>
            </w:pPr>
            <w:r w:rsidRPr="0086376F">
              <w:t>Ηχητικό Παράδειγμα 2.14. Γρήγορη τριβή με επιταχύνσεις και επιβραδύνσεις σε επιφάνεια κρουστού.</w:t>
            </w:r>
          </w:p>
        </w:tc>
      </w:tr>
    </w:tbl>
    <w:p w14:paraId="5B6CE2DE" w14:textId="7B4848AB" w:rsidR="0086376F" w:rsidRDefault="0086376F" w:rsidP="00A20BCC">
      <w:pPr>
        <w:pStyle w:val="Footer"/>
        <w:rPr>
          <w:rFonts w:ascii="Times New Roman" w:hAnsi="Times New Roman" w:cs="Times New Roman"/>
          <w:sz w:val="22"/>
          <w:szCs w:val="22"/>
          <w:lang w:val="el-GR"/>
        </w:rPr>
      </w:pPr>
    </w:p>
    <w:tbl>
      <w:tblPr>
        <w:tblStyle w:val="TableGridLight"/>
        <w:tblW w:w="5000" w:type="pct"/>
        <w:tblLook w:val="0000" w:firstRow="0" w:lastRow="0" w:firstColumn="0" w:lastColumn="0" w:noHBand="0" w:noVBand="0"/>
      </w:tblPr>
      <w:tblGrid>
        <w:gridCol w:w="1632"/>
        <w:gridCol w:w="8082"/>
      </w:tblGrid>
      <w:tr w:rsidR="0086376F" w:rsidRPr="00C14F26" w14:paraId="0ECB6608" w14:textId="77777777" w:rsidTr="009E6B53">
        <w:tc>
          <w:tcPr>
            <w:tcW w:w="505" w:type="pct"/>
          </w:tcPr>
          <w:p w14:paraId="3E606D7A" w14:textId="77777777" w:rsidR="0086376F" w:rsidRPr="0009449D" w:rsidRDefault="0086376F" w:rsidP="009E6B53">
            <w:pPr>
              <w:pStyle w:val="0TABLESOUNDEXAMPLE"/>
              <w:numPr>
                <w:ilvl w:val="0"/>
                <w:numId w:val="0"/>
              </w:numPr>
            </w:pPr>
            <w:r>
              <w:drawing>
                <wp:inline distT="0" distB="0" distL="0" distR="0" wp14:anchorId="2C15F283" wp14:editId="61054881">
                  <wp:extent cx="241300" cy="266700"/>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4">
                            <a:extLst>
                              <a:ext uri="{28A0092B-C50C-407E-A947-70E740481C1C}">
                                <a14:useLocalDpi xmlns:a14="http://schemas.microsoft.com/office/drawing/2010/main" val="0"/>
                              </a:ext>
                            </a:extLst>
                          </a:blip>
                          <a:stretch>
                            <a:fillRect/>
                          </a:stretch>
                        </pic:blipFill>
                        <pic:spPr>
                          <a:xfrm>
                            <a:off x="0" y="0"/>
                            <a:ext cx="241300" cy="266700"/>
                          </a:xfrm>
                          <a:prstGeom prst="rect">
                            <a:avLst/>
                          </a:prstGeom>
                        </pic:spPr>
                      </pic:pic>
                    </a:graphicData>
                  </a:graphic>
                </wp:inline>
              </w:drawing>
            </w:r>
          </w:p>
        </w:tc>
        <w:tc>
          <w:tcPr>
            <w:tcW w:w="2500" w:type="pct"/>
          </w:tcPr>
          <w:p w14:paraId="1454A85B" w14:textId="5A6AC1F4" w:rsidR="0086376F" w:rsidRPr="0086376F" w:rsidRDefault="0086376F" w:rsidP="0086376F">
            <w:pPr>
              <w:pStyle w:val="61"/>
            </w:pPr>
            <w:r w:rsidRPr="0086376F">
              <w:t>Ηχητικό Παράδειγμα 2.1</w:t>
            </w:r>
            <w:r>
              <w:t>5</w:t>
            </w:r>
            <w:r w:rsidRPr="0086376F">
              <w:t xml:space="preserve">. </w:t>
            </w:r>
            <w:r w:rsidRPr="00D603E4">
              <w:t>Τριβή σε φωνητικές χορδές.</w:t>
            </w:r>
          </w:p>
        </w:tc>
      </w:tr>
    </w:tbl>
    <w:p w14:paraId="1F18C926" w14:textId="256EA738" w:rsidR="0086376F" w:rsidRDefault="0086376F" w:rsidP="00A20BCC">
      <w:pPr>
        <w:pStyle w:val="Footer"/>
        <w:rPr>
          <w:rFonts w:ascii="Times New Roman" w:hAnsi="Times New Roman" w:cs="Times New Roman"/>
          <w:sz w:val="22"/>
          <w:szCs w:val="22"/>
          <w:lang w:val="el-GR"/>
        </w:rPr>
      </w:pPr>
    </w:p>
    <w:tbl>
      <w:tblPr>
        <w:tblStyle w:val="TableGridLight"/>
        <w:tblW w:w="5000" w:type="pct"/>
        <w:tblLook w:val="0000" w:firstRow="0" w:lastRow="0" w:firstColumn="0" w:lastColumn="0" w:noHBand="0" w:noVBand="0"/>
      </w:tblPr>
      <w:tblGrid>
        <w:gridCol w:w="1632"/>
        <w:gridCol w:w="8082"/>
      </w:tblGrid>
      <w:tr w:rsidR="0086376F" w:rsidRPr="00C14F26" w14:paraId="4A1C69E7" w14:textId="77777777" w:rsidTr="009E6B53">
        <w:tc>
          <w:tcPr>
            <w:tcW w:w="505" w:type="pct"/>
          </w:tcPr>
          <w:p w14:paraId="416EA3D5" w14:textId="77777777" w:rsidR="0086376F" w:rsidRPr="0009449D" w:rsidRDefault="0086376F" w:rsidP="009E6B53">
            <w:pPr>
              <w:pStyle w:val="0TABLESOUNDEXAMPLE"/>
              <w:numPr>
                <w:ilvl w:val="0"/>
                <w:numId w:val="0"/>
              </w:numPr>
            </w:pPr>
            <w:r>
              <w:drawing>
                <wp:inline distT="0" distB="0" distL="0" distR="0" wp14:anchorId="3F17B183" wp14:editId="0B01CC54">
                  <wp:extent cx="241300" cy="26670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4">
                            <a:extLst>
                              <a:ext uri="{28A0092B-C50C-407E-A947-70E740481C1C}">
                                <a14:useLocalDpi xmlns:a14="http://schemas.microsoft.com/office/drawing/2010/main" val="0"/>
                              </a:ext>
                            </a:extLst>
                          </a:blip>
                          <a:stretch>
                            <a:fillRect/>
                          </a:stretch>
                        </pic:blipFill>
                        <pic:spPr>
                          <a:xfrm>
                            <a:off x="0" y="0"/>
                            <a:ext cx="241300" cy="266700"/>
                          </a:xfrm>
                          <a:prstGeom prst="rect">
                            <a:avLst/>
                          </a:prstGeom>
                        </pic:spPr>
                      </pic:pic>
                    </a:graphicData>
                  </a:graphic>
                </wp:inline>
              </w:drawing>
            </w:r>
          </w:p>
        </w:tc>
        <w:tc>
          <w:tcPr>
            <w:tcW w:w="2500" w:type="pct"/>
          </w:tcPr>
          <w:p w14:paraId="4C8FF7A6" w14:textId="3ABCE20D" w:rsidR="0086376F" w:rsidRPr="0086376F" w:rsidRDefault="0086376F" w:rsidP="0086376F">
            <w:pPr>
              <w:pStyle w:val="61"/>
            </w:pPr>
            <w:r w:rsidRPr="0086376F">
              <w:t>Ηχητικό Παράδειγμα 2.16. Τριβή σε χορδές πιάνου με δημιουργία αντήχησης.</w:t>
            </w:r>
          </w:p>
        </w:tc>
      </w:tr>
    </w:tbl>
    <w:p w14:paraId="2111C2E6" w14:textId="77777777" w:rsidR="0086376F" w:rsidRPr="00D603E4" w:rsidRDefault="0086376F" w:rsidP="00A20BCC">
      <w:pPr>
        <w:pStyle w:val="Footer"/>
        <w:rPr>
          <w:rFonts w:ascii="Times New Roman" w:hAnsi="Times New Roman" w:cs="Times New Roman"/>
          <w:sz w:val="22"/>
          <w:szCs w:val="22"/>
          <w:lang w:val="el-GR"/>
        </w:rPr>
      </w:pPr>
    </w:p>
    <w:tbl>
      <w:tblPr>
        <w:tblStyle w:val="TableGridLight"/>
        <w:tblW w:w="5000" w:type="pct"/>
        <w:tblLook w:val="0000" w:firstRow="0" w:lastRow="0" w:firstColumn="0" w:lastColumn="0" w:noHBand="0" w:noVBand="0"/>
      </w:tblPr>
      <w:tblGrid>
        <w:gridCol w:w="1632"/>
        <w:gridCol w:w="8082"/>
      </w:tblGrid>
      <w:tr w:rsidR="0086376F" w:rsidRPr="00C14F26" w14:paraId="58BA090C" w14:textId="77777777" w:rsidTr="009E6B53">
        <w:tc>
          <w:tcPr>
            <w:tcW w:w="505" w:type="pct"/>
          </w:tcPr>
          <w:p w14:paraId="702E9C1B" w14:textId="77777777" w:rsidR="0086376F" w:rsidRPr="0009449D" w:rsidRDefault="0086376F" w:rsidP="009E6B53">
            <w:pPr>
              <w:pStyle w:val="0TABLESOUNDEXAMPLE"/>
              <w:numPr>
                <w:ilvl w:val="0"/>
                <w:numId w:val="0"/>
              </w:numPr>
            </w:pPr>
            <w:r>
              <w:drawing>
                <wp:inline distT="0" distB="0" distL="0" distR="0" wp14:anchorId="73F9F29D" wp14:editId="56DD6865">
                  <wp:extent cx="241300" cy="266700"/>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4">
                            <a:extLst>
                              <a:ext uri="{28A0092B-C50C-407E-A947-70E740481C1C}">
                                <a14:useLocalDpi xmlns:a14="http://schemas.microsoft.com/office/drawing/2010/main" val="0"/>
                              </a:ext>
                            </a:extLst>
                          </a:blip>
                          <a:stretch>
                            <a:fillRect/>
                          </a:stretch>
                        </pic:blipFill>
                        <pic:spPr>
                          <a:xfrm>
                            <a:off x="0" y="0"/>
                            <a:ext cx="241300" cy="266700"/>
                          </a:xfrm>
                          <a:prstGeom prst="rect">
                            <a:avLst/>
                          </a:prstGeom>
                        </pic:spPr>
                      </pic:pic>
                    </a:graphicData>
                  </a:graphic>
                </wp:inline>
              </w:drawing>
            </w:r>
          </w:p>
        </w:tc>
        <w:tc>
          <w:tcPr>
            <w:tcW w:w="2500" w:type="pct"/>
          </w:tcPr>
          <w:p w14:paraId="4727B0E5" w14:textId="037A96E4" w:rsidR="0086376F" w:rsidRPr="0086376F" w:rsidRDefault="0086376F" w:rsidP="0086376F">
            <w:pPr>
              <w:pStyle w:val="61"/>
            </w:pPr>
            <w:r w:rsidRPr="0086376F">
              <w:t xml:space="preserve">Ηχητικό Παράδειγμα 2.17. Τριβή με δοξάρι σε </w:t>
            </w:r>
            <w:proofErr w:type="spellStart"/>
            <w:r w:rsidRPr="0086376F">
              <w:t>cymbal</w:t>
            </w:r>
            <w:proofErr w:type="spellEnd"/>
            <w:r w:rsidRPr="0086376F">
              <w:t>.</w:t>
            </w:r>
          </w:p>
        </w:tc>
      </w:tr>
    </w:tbl>
    <w:p w14:paraId="4C1C84D8" w14:textId="77777777" w:rsidR="00A20BCC" w:rsidRPr="00D603E4" w:rsidRDefault="00A20BCC" w:rsidP="00A20BCC">
      <w:pPr>
        <w:pStyle w:val="Footer"/>
        <w:rPr>
          <w:rFonts w:ascii="Times New Roman" w:hAnsi="Times New Roman" w:cs="Times New Roman"/>
          <w:sz w:val="22"/>
          <w:szCs w:val="22"/>
          <w:lang w:val="el-GR"/>
        </w:rPr>
      </w:pPr>
    </w:p>
    <w:p w14:paraId="7D211F31" w14:textId="77777777" w:rsidR="00A20BCC" w:rsidRPr="00D603E4" w:rsidRDefault="00A20BCC" w:rsidP="00A20BCC">
      <w:pPr>
        <w:pStyle w:val="Footer"/>
        <w:rPr>
          <w:rFonts w:ascii="Times New Roman" w:hAnsi="Times New Roman" w:cs="Times New Roman"/>
          <w:sz w:val="22"/>
          <w:szCs w:val="22"/>
          <w:lang w:val="el-GR"/>
        </w:rPr>
      </w:pPr>
      <w:r w:rsidRPr="00D603E4">
        <w:rPr>
          <w:rFonts w:ascii="Times New Roman" w:hAnsi="Times New Roman" w:cs="Times New Roman"/>
          <w:i/>
          <w:iCs/>
          <w:sz w:val="22"/>
          <w:szCs w:val="22"/>
          <w:lang w:val="el-GR"/>
        </w:rPr>
        <w:t>Άλλα παραδείγματα</w:t>
      </w:r>
      <w:r w:rsidRPr="00D603E4">
        <w:rPr>
          <w:rFonts w:ascii="Times New Roman" w:hAnsi="Times New Roman" w:cs="Times New Roman"/>
          <w:sz w:val="22"/>
          <w:szCs w:val="22"/>
          <w:lang w:val="el-GR"/>
        </w:rPr>
        <w:t xml:space="preserve">: τριβή σπίρτου, τριβή βελόνας σε δίσκο </w:t>
      </w:r>
      <w:proofErr w:type="spellStart"/>
      <w:r w:rsidRPr="00D603E4">
        <w:rPr>
          <w:rFonts w:ascii="Times New Roman" w:hAnsi="Times New Roman" w:cs="Times New Roman"/>
          <w:sz w:val="22"/>
          <w:szCs w:val="22"/>
          <w:lang w:val="el-GR"/>
        </w:rPr>
        <w:t>βινυλίου</w:t>
      </w:r>
      <w:proofErr w:type="spellEnd"/>
      <w:r w:rsidRPr="00D603E4">
        <w:rPr>
          <w:rFonts w:ascii="Times New Roman" w:hAnsi="Times New Roman" w:cs="Times New Roman"/>
          <w:sz w:val="22"/>
          <w:szCs w:val="22"/>
          <w:lang w:val="el-GR"/>
        </w:rPr>
        <w:t xml:space="preserve">, τριβή αέρα σε φυλλωσιές.  </w:t>
      </w:r>
    </w:p>
    <w:p w14:paraId="7AB69B00" w14:textId="4C4962C3" w:rsidR="00A20BCC" w:rsidRPr="00D603E4" w:rsidRDefault="00A20BCC" w:rsidP="00A20BCC">
      <w:pPr>
        <w:rPr>
          <w:rFonts w:ascii="Times New Roman" w:hAnsi="Times New Roman" w:cs="Times New Roman"/>
          <w:sz w:val="22"/>
          <w:szCs w:val="22"/>
          <w:lang w:val="el-GR"/>
        </w:rPr>
      </w:pPr>
    </w:p>
    <w:tbl>
      <w:tblPr>
        <w:tblStyle w:val="TableGridLight"/>
        <w:tblW w:w="5000" w:type="pct"/>
        <w:tblLook w:val="0000" w:firstRow="0" w:lastRow="0" w:firstColumn="0" w:lastColumn="0" w:noHBand="0" w:noVBand="0"/>
      </w:tblPr>
      <w:tblGrid>
        <w:gridCol w:w="1632"/>
        <w:gridCol w:w="8082"/>
      </w:tblGrid>
      <w:tr w:rsidR="00C20E0C" w:rsidRPr="0081141B" w14:paraId="7B2BAF6C" w14:textId="77777777" w:rsidTr="009E6B53">
        <w:trPr>
          <w:trHeight w:val="1406"/>
        </w:trPr>
        <w:tc>
          <w:tcPr>
            <w:tcW w:w="505" w:type="pct"/>
          </w:tcPr>
          <w:p w14:paraId="52D77B4E" w14:textId="77777777" w:rsidR="00C20E0C" w:rsidRPr="0009449D" w:rsidRDefault="00C20E0C" w:rsidP="009E6B53">
            <w:pPr>
              <w:pStyle w:val="0TABLESOUNDEXAMPLE"/>
              <w:numPr>
                <w:ilvl w:val="0"/>
                <w:numId w:val="0"/>
              </w:numPr>
            </w:pPr>
          </w:p>
        </w:tc>
        <w:tc>
          <w:tcPr>
            <w:tcW w:w="2500" w:type="pct"/>
          </w:tcPr>
          <w:p w14:paraId="2FA246BD" w14:textId="4AC63830" w:rsidR="00C20E0C" w:rsidRDefault="00C20E0C" w:rsidP="009E6B53">
            <w:pPr>
              <w:pStyle w:val="61"/>
            </w:pPr>
            <w:r>
              <w:t>Ακούστε τα παρακάτω έργα και περιγράψτε τους τύπους τριβής που περιέχουν.</w:t>
            </w:r>
          </w:p>
          <w:p w14:paraId="2A81CB5D" w14:textId="4C670F6D" w:rsidR="00C20E0C" w:rsidRPr="00E9022E" w:rsidRDefault="00C20E0C" w:rsidP="00C20E0C">
            <w:pPr>
              <w:spacing w:before="0" w:after="0"/>
              <w:rPr>
                <w:rFonts w:cs="Times New Roman"/>
                <w:i/>
                <w:szCs w:val="22"/>
                <w:lang w:val="en-US"/>
              </w:rPr>
            </w:pPr>
            <w:r w:rsidRPr="00D603E4">
              <w:rPr>
                <w:rFonts w:cs="Times New Roman"/>
                <w:szCs w:val="22"/>
                <w:lang w:val="fr-FR"/>
              </w:rPr>
              <w:t xml:space="preserve">Pierre Henry, </w:t>
            </w:r>
            <w:r w:rsidRPr="00D603E4">
              <w:rPr>
                <w:rFonts w:cs="Times New Roman"/>
                <w:i/>
                <w:szCs w:val="22"/>
                <w:lang w:val="fr-FR"/>
              </w:rPr>
              <w:t>Variations pour une Porte et un Soupir</w:t>
            </w:r>
            <w:r w:rsidR="00E9022E" w:rsidRPr="00E9022E">
              <w:rPr>
                <w:rFonts w:cs="Times New Roman"/>
                <w:i/>
                <w:szCs w:val="22"/>
                <w:lang w:val="en-US"/>
              </w:rPr>
              <w:t>.</w:t>
            </w:r>
          </w:p>
          <w:p w14:paraId="506381E1" w14:textId="3185D597" w:rsidR="00C20E0C" w:rsidRPr="00E9022E" w:rsidRDefault="00C20E0C" w:rsidP="00C20E0C">
            <w:pPr>
              <w:spacing w:before="0" w:after="0"/>
              <w:rPr>
                <w:rFonts w:cs="Times New Roman"/>
                <w:szCs w:val="22"/>
                <w:lang w:val="en-US"/>
              </w:rPr>
            </w:pPr>
            <w:r w:rsidRPr="00D603E4">
              <w:rPr>
                <w:rFonts w:cs="Times New Roman"/>
                <w:szCs w:val="22"/>
                <w:lang w:val="en-US"/>
              </w:rPr>
              <w:t xml:space="preserve">James O’Callaghan, </w:t>
            </w:r>
            <w:r w:rsidRPr="00D603E4">
              <w:rPr>
                <w:rFonts w:cs="Times New Roman"/>
                <w:i/>
                <w:iCs/>
                <w:szCs w:val="22"/>
                <w:lang w:val="en-US"/>
              </w:rPr>
              <w:t>Objects-Interiors</w:t>
            </w:r>
            <w:r w:rsidR="00E9022E" w:rsidRPr="00E9022E">
              <w:rPr>
                <w:rFonts w:cs="Times New Roman"/>
                <w:i/>
                <w:iCs/>
                <w:szCs w:val="22"/>
                <w:lang w:val="en-US"/>
              </w:rPr>
              <w:t>.</w:t>
            </w:r>
          </w:p>
          <w:p w14:paraId="147A7F70" w14:textId="406566AD" w:rsidR="00C20E0C" w:rsidRPr="00E9022E" w:rsidRDefault="00C20E0C" w:rsidP="00C20E0C">
            <w:pPr>
              <w:spacing w:before="0" w:after="0"/>
              <w:rPr>
                <w:rFonts w:cs="Times New Roman"/>
                <w:szCs w:val="22"/>
                <w:lang w:val="en-US"/>
              </w:rPr>
            </w:pPr>
            <w:r w:rsidRPr="00D603E4">
              <w:rPr>
                <w:rFonts w:cs="Times New Roman"/>
                <w:szCs w:val="22"/>
                <w:lang w:val="fr-FR"/>
              </w:rPr>
              <w:t xml:space="preserve">Christian Bouchard, </w:t>
            </w:r>
            <w:proofErr w:type="spellStart"/>
            <w:r w:rsidRPr="00D603E4">
              <w:rPr>
                <w:rFonts w:cs="Times New Roman"/>
                <w:i/>
                <w:iCs/>
                <w:szCs w:val="22"/>
                <w:lang w:val="fr-FR"/>
              </w:rPr>
              <w:t>Broken</w:t>
            </w:r>
            <w:proofErr w:type="spellEnd"/>
            <w:r w:rsidRPr="00D603E4">
              <w:rPr>
                <w:rFonts w:cs="Times New Roman"/>
                <w:i/>
                <w:iCs/>
                <w:szCs w:val="22"/>
                <w:lang w:val="fr-FR"/>
              </w:rPr>
              <w:t xml:space="preserve"> Ground 6: </w:t>
            </w:r>
            <w:proofErr w:type="spellStart"/>
            <w:r w:rsidRPr="00D603E4">
              <w:rPr>
                <w:rFonts w:cs="Times New Roman"/>
                <w:i/>
                <w:iCs/>
                <w:szCs w:val="22"/>
                <w:lang w:val="fr-FR"/>
              </w:rPr>
              <w:t>Resistant</w:t>
            </w:r>
            <w:proofErr w:type="spellEnd"/>
            <w:r w:rsidRPr="00D603E4">
              <w:rPr>
                <w:rFonts w:cs="Times New Roman"/>
                <w:i/>
                <w:iCs/>
                <w:szCs w:val="22"/>
                <w:lang w:val="fr-FR"/>
              </w:rPr>
              <w:t xml:space="preserve"> </w:t>
            </w:r>
            <w:proofErr w:type="spellStart"/>
            <w:r w:rsidRPr="00D603E4">
              <w:rPr>
                <w:rFonts w:cs="Times New Roman"/>
                <w:i/>
                <w:iCs/>
                <w:szCs w:val="22"/>
                <w:lang w:val="fr-FR"/>
              </w:rPr>
              <w:t>Materials</w:t>
            </w:r>
            <w:proofErr w:type="spellEnd"/>
            <w:r w:rsidR="00E9022E" w:rsidRPr="00E9022E">
              <w:rPr>
                <w:rFonts w:cs="Times New Roman"/>
                <w:i/>
                <w:iCs/>
                <w:szCs w:val="22"/>
                <w:lang w:val="en-US"/>
              </w:rPr>
              <w:t>.</w:t>
            </w:r>
          </w:p>
          <w:p w14:paraId="3A77B857" w14:textId="5E563CD2" w:rsidR="00C20E0C" w:rsidRPr="00566ADB" w:rsidRDefault="00C20E0C" w:rsidP="00C20E0C">
            <w:pPr>
              <w:spacing w:before="0" w:after="0"/>
              <w:rPr>
                <w:rFonts w:cs="Times New Roman"/>
                <w:szCs w:val="22"/>
                <w:lang w:val="en-US"/>
              </w:rPr>
            </w:pPr>
            <w:r w:rsidRPr="00D603E4">
              <w:rPr>
                <w:rFonts w:cs="Times New Roman"/>
                <w:szCs w:val="22"/>
                <w:lang w:val="en-US"/>
              </w:rPr>
              <w:t xml:space="preserve">Helmut </w:t>
            </w:r>
            <w:proofErr w:type="spellStart"/>
            <w:r w:rsidRPr="00D603E4">
              <w:rPr>
                <w:rFonts w:cs="Times New Roman"/>
                <w:szCs w:val="22"/>
                <w:lang w:val="en-US"/>
              </w:rPr>
              <w:t>Lachenmann</w:t>
            </w:r>
            <w:proofErr w:type="spellEnd"/>
            <w:r w:rsidRPr="00D603E4">
              <w:rPr>
                <w:rFonts w:cs="Times New Roman"/>
                <w:szCs w:val="22"/>
                <w:lang w:val="en-US"/>
              </w:rPr>
              <w:t>,</w:t>
            </w:r>
            <w:r w:rsidRPr="00D603E4">
              <w:rPr>
                <w:rFonts w:cs="Times New Roman"/>
                <w:i/>
                <w:iCs/>
                <w:szCs w:val="22"/>
                <w:lang w:val="en-US"/>
              </w:rPr>
              <w:t xml:space="preserve"> Pression</w:t>
            </w:r>
            <w:r w:rsidRPr="00D603E4">
              <w:rPr>
                <w:rFonts w:cs="Times New Roman"/>
                <w:szCs w:val="22"/>
                <w:lang w:val="en-US"/>
              </w:rPr>
              <w:t xml:space="preserve">, </w:t>
            </w:r>
            <w:r w:rsidRPr="00D603E4">
              <w:rPr>
                <w:rFonts w:cs="Times New Roman"/>
                <w:i/>
                <w:iCs/>
                <w:szCs w:val="22"/>
                <w:lang w:val="en-US"/>
              </w:rPr>
              <w:t xml:space="preserve">String Quartet </w:t>
            </w:r>
            <w:proofErr w:type="spellStart"/>
            <w:r w:rsidRPr="00D603E4">
              <w:rPr>
                <w:rFonts w:cs="Times New Roman"/>
                <w:i/>
                <w:iCs/>
                <w:szCs w:val="22"/>
                <w:lang w:val="el-GR"/>
              </w:rPr>
              <w:t>αρ</w:t>
            </w:r>
            <w:proofErr w:type="spellEnd"/>
            <w:r w:rsidRPr="00D603E4">
              <w:rPr>
                <w:rFonts w:cs="Times New Roman"/>
                <w:i/>
                <w:iCs/>
                <w:szCs w:val="22"/>
                <w:lang w:val="en-US"/>
              </w:rPr>
              <w:t>. 2</w:t>
            </w:r>
            <w:r w:rsidR="00566ADB" w:rsidRPr="00566ADB">
              <w:rPr>
                <w:rFonts w:cs="Times New Roman"/>
                <w:i/>
                <w:iCs/>
                <w:szCs w:val="22"/>
                <w:lang w:val="en-US"/>
              </w:rPr>
              <w:t>.</w:t>
            </w:r>
          </w:p>
          <w:p w14:paraId="1DE7B47B" w14:textId="110E263C" w:rsidR="00C20E0C" w:rsidRPr="00D603E4" w:rsidRDefault="00C20E0C" w:rsidP="00C20E0C">
            <w:pPr>
              <w:spacing w:before="0" w:after="0"/>
              <w:rPr>
                <w:rFonts w:cs="Times New Roman"/>
                <w:szCs w:val="22"/>
                <w:lang w:val="en-US"/>
              </w:rPr>
            </w:pPr>
            <w:r w:rsidRPr="00D603E4">
              <w:rPr>
                <w:rFonts w:cs="Times New Roman"/>
                <w:szCs w:val="22"/>
                <w:lang w:val="en-US"/>
              </w:rPr>
              <w:t xml:space="preserve">Chantal Dumas, </w:t>
            </w:r>
            <w:r w:rsidRPr="00D603E4">
              <w:rPr>
                <w:rFonts w:cs="Times New Roman"/>
                <w:i/>
                <w:iCs/>
                <w:szCs w:val="22"/>
                <w:lang w:val="en-US"/>
              </w:rPr>
              <w:t xml:space="preserve">Oscillations </w:t>
            </w:r>
            <w:proofErr w:type="spellStart"/>
            <w:r w:rsidRPr="00D603E4">
              <w:rPr>
                <w:rFonts w:cs="Times New Roman"/>
                <w:i/>
                <w:iCs/>
                <w:szCs w:val="22"/>
                <w:lang w:val="en-US"/>
              </w:rPr>
              <w:t>Planétaires</w:t>
            </w:r>
            <w:proofErr w:type="spellEnd"/>
            <w:r w:rsidRPr="00D603E4">
              <w:rPr>
                <w:rFonts w:cs="Times New Roman"/>
                <w:i/>
                <w:iCs/>
                <w:szCs w:val="22"/>
                <w:lang w:val="en-US"/>
              </w:rPr>
              <w:t xml:space="preserve"> 3: Geysers</w:t>
            </w:r>
            <w:r w:rsidR="00566ADB" w:rsidRPr="00566ADB">
              <w:rPr>
                <w:rFonts w:cs="Times New Roman"/>
                <w:i/>
                <w:iCs/>
                <w:szCs w:val="22"/>
                <w:lang w:val="en-US"/>
              </w:rPr>
              <w:t>.</w:t>
            </w:r>
            <w:r w:rsidRPr="00D603E4">
              <w:rPr>
                <w:rFonts w:cs="Times New Roman"/>
                <w:szCs w:val="22"/>
                <w:lang w:val="en-US"/>
              </w:rPr>
              <w:t xml:space="preserve"> </w:t>
            </w:r>
          </w:p>
          <w:p w14:paraId="7B8E64F4" w14:textId="77777777" w:rsidR="00C20E0C" w:rsidRDefault="00C20E0C" w:rsidP="002D61EE">
            <w:pPr>
              <w:spacing w:before="0" w:after="0"/>
              <w:rPr>
                <w:rFonts w:cs="Times New Roman"/>
                <w:szCs w:val="22"/>
                <w:lang w:val="en-US"/>
              </w:rPr>
            </w:pPr>
            <w:r w:rsidRPr="00D603E4">
              <w:rPr>
                <w:rFonts w:cs="Times New Roman"/>
                <w:szCs w:val="22"/>
                <w:lang w:val="en-US"/>
              </w:rPr>
              <w:t xml:space="preserve">Edgar Varese, </w:t>
            </w:r>
            <w:r w:rsidRPr="00D603E4">
              <w:rPr>
                <w:rFonts w:cs="Times New Roman"/>
                <w:i/>
                <w:iCs/>
                <w:szCs w:val="22"/>
                <w:lang w:val="en-US"/>
              </w:rPr>
              <w:t xml:space="preserve">Deserts </w:t>
            </w:r>
            <w:r w:rsidRPr="00566ADB">
              <w:rPr>
                <w:rFonts w:cs="Times New Roman"/>
                <w:i/>
                <w:iCs/>
                <w:szCs w:val="22"/>
                <w:lang w:val="en-US"/>
              </w:rPr>
              <w:t>(20</w:t>
            </w:r>
            <w:r w:rsidRPr="00566ADB">
              <w:rPr>
                <w:rFonts w:cs="Times New Roman"/>
                <w:i/>
                <w:iCs/>
                <w:szCs w:val="22"/>
                <w:vertAlign w:val="superscript"/>
                <w:lang w:val="el-GR"/>
              </w:rPr>
              <w:t>ο</w:t>
            </w:r>
            <w:r w:rsidRPr="00566ADB">
              <w:rPr>
                <w:rFonts w:cs="Times New Roman"/>
                <w:i/>
                <w:iCs/>
                <w:szCs w:val="22"/>
                <w:lang w:val="en-US"/>
              </w:rPr>
              <w:t xml:space="preserve"> </w:t>
            </w:r>
            <w:r w:rsidRPr="00566ADB">
              <w:rPr>
                <w:rFonts w:cs="Times New Roman"/>
                <w:i/>
                <w:iCs/>
                <w:szCs w:val="22"/>
                <w:lang w:val="el-GR"/>
              </w:rPr>
              <w:t>λεπτό</w:t>
            </w:r>
            <w:r w:rsidRPr="00566ADB">
              <w:rPr>
                <w:rFonts w:cs="Times New Roman"/>
                <w:i/>
                <w:iCs/>
                <w:szCs w:val="22"/>
                <w:lang w:val="en-US"/>
              </w:rPr>
              <w:t>)</w:t>
            </w:r>
            <w:r w:rsidR="00566ADB" w:rsidRPr="00566ADB">
              <w:rPr>
                <w:rFonts w:cs="Times New Roman"/>
                <w:i/>
                <w:iCs/>
                <w:szCs w:val="22"/>
                <w:lang w:val="en-US"/>
              </w:rPr>
              <w:t>.</w:t>
            </w:r>
            <w:r w:rsidRPr="00D603E4">
              <w:rPr>
                <w:rFonts w:cs="Times New Roman"/>
                <w:szCs w:val="22"/>
                <w:lang w:val="en-US"/>
              </w:rPr>
              <w:t xml:space="preserve"> </w:t>
            </w:r>
          </w:p>
          <w:p w14:paraId="145B7756" w14:textId="77777777" w:rsidR="002D61EE" w:rsidRDefault="002D61EE" w:rsidP="00AD6348">
            <w:pPr>
              <w:spacing w:before="0" w:after="0"/>
              <w:rPr>
                <w:rFonts w:cs="Times New Roman"/>
                <w:szCs w:val="22"/>
                <w:lang w:val="en-US"/>
              </w:rPr>
            </w:pPr>
            <w:r w:rsidRPr="00AD6348">
              <w:rPr>
                <w:rFonts w:cs="Times New Roman"/>
                <w:szCs w:val="22"/>
                <w:lang w:val="en-US"/>
              </w:rPr>
              <w:t xml:space="preserve">Emma </w:t>
            </w:r>
            <w:proofErr w:type="spellStart"/>
            <w:r w:rsidRPr="00AD6348">
              <w:rPr>
                <w:rFonts w:cs="Times New Roman"/>
                <w:szCs w:val="22"/>
                <w:lang w:val="en-US"/>
              </w:rPr>
              <w:t>Margetson</w:t>
            </w:r>
            <w:proofErr w:type="spellEnd"/>
            <w:r w:rsidRPr="00AD6348">
              <w:rPr>
                <w:rFonts w:cs="Times New Roman"/>
                <w:szCs w:val="22"/>
                <w:lang w:val="en-US"/>
              </w:rPr>
              <w:t xml:space="preserve">, </w:t>
            </w:r>
            <w:r w:rsidRPr="00AD6348">
              <w:rPr>
                <w:rFonts w:cs="Times New Roman"/>
                <w:i/>
                <w:iCs/>
                <w:szCs w:val="22"/>
                <w:lang w:val="en-US"/>
              </w:rPr>
              <w:t xml:space="preserve">Abstracted </w:t>
            </w:r>
            <w:r w:rsidRPr="002C27ED">
              <w:rPr>
                <w:rFonts w:cs="Times New Roman"/>
                <w:i/>
                <w:iCs/>
                <w:szCs w:val="22"/>
                <w:lang w:val="en-US"/>
              </w:rPr>
              <w:t>O</w:t>
            </w:r>
            <w:r w:rsidRPr="00AD6348">
              <w:rPr>
                <w:rFonts w:cs="Times New Roman"/>
                <w:i/>
                <w:iCs/>
                <w:szCs w:val="22"/>
                <w:lang w:val="en-US"/>
              </w:rPr>
              <w:t>bjects</w:t>
            </w:r>
            <w:r>
              <w:rPr>
                <w:rFonts w:cs="Times New Roman"/>
                <w:szCs w:val="22"/>
                <w:lang w:val="en-US"/>
              </w:rPr>
              <w:t>.</w:t>
            </w:r>
          </w:p>
          <w:p w14:paraId="4137224D" w14:textId="47BD7251" w:rsidR="00AD6348" w:rsidRPr="00D53B18" w:rsidRDefault="00AD6348" w:rsidP="00AD6348">
            <w:pPr>
              <w:spacing w:before="0"/>
              <w:rPr>
                <w:rFonts w:cs="Times New Roman"/>
                <w:szCs w:val="22"/>
                <w:lang w:val="en-US"/>
              </w:rPr>
            </w:pPr>
            <w:r w:rsidRPr="00AD6348">
              <w:rPr>
                <w:rFonts w:cs="Times New Roman"/>
                <w:szCs w:val="22"/>
                <w:lang w:val="en-US"/>
              </w:rPr>
              <w:t xml:space="preserve">Gérard </w:t>
            </w:r>
            <w:proofErr w:type="spellStart"/>
            <w:r w:rsidRPr="00AD6348">
              <w:rPr>
                <w:rFonts w:cs="Times New Roman"/>
                <w:szCs w:val="22"/>
                <w:lang w:val="en-US"/>
              </w:rPr>
              <w:t>Grisey</w:t>
            </w:r>
            <w:proofErr w:type="spellEnd"/>
            <w:r w:rsidRPr="00D53B18">
              <w:rPr>
                <w:rFonts w:cs="Times New Roman"/>
                <w:szCs w:val="22"/>
                <w:lang w:val="en-US"/>
              </w:rPr>
              <w:t xml:space="preserve">, </w:t>
            </w:r>
            <w:r w:rsidRPr="00AD6348">
              <w:rPr>
                <w:rFonts w:cs="Times New Roman"/>
                <w:i/>
                <w:iCs/>
                <w:szCs w:val="22"/>
                <w:lang w:val="en-US"/>
              </w:rPr>
              <w:t xml:space="preserve">Vortex </w:t>
            </w:r>
            <w:proofErr w:type="spellStart"/>
            <w:r w:rsidRPr="00AD6348">
              <w:rPr>
                <w:rFonts w:cs="Times New Roman"/>
                <w:i/>
                <w:iCs/>
                <w:szCs w:val="22"/>
                <w:lang w:val="en-US"/>
              </w:rPr>
              <w:t>Temporum</w:t>
            </w:r>
            <w:proofErr w:type="spellEnd"/>
            <w:r w:rsidRPr="00D53B18">
              <w:rPr>
                <w:rFonts w:cs="Times New Roman"/>
                <w:i/>
                <w:iCs/>
                <w:szCs w:val="22"/>
                <w:lang w:val="en-US"/>
              </w:rPr>
              <w:t xml:space="preserve"> </w:t>
            </w:r>
            <w:r>
              <w:rPr>
                <w:rFonts w:cs="Times New Roman"/>
                <w:szCs w:val="22"/>
                <w:lang w:val="en-US"/>
              </w:rPr>
              <w:t>(</w:t>
            </w:r>
            <w:r w:rsidRPr="00D53B18">
              <w:rPr>
                <w:rFonts w:cs="Times New Roman"/>
                <w:szCs w:val="22"/>
                <w:lang w:val="en-US"/>
              </w:rPr>
              <w:t>11:20-12:50</w:t>
            </w:r>
            <w:r>
              <w:rPr>
                <w:rFonts w:cs="Times New Roman"/>
                <w:szCs w:val="22"/>
                <w:lang w:val="en-US"/>
              </w:rPr>
              <w:t>)</w:t>
            </w:r>
            <w:r w:rsidRPr="00D53B18">
              <w:rPr>
                <w:rFonts w:cs="Times New Roman"/>
                <w:szCs w:val="22"/>
                <w:lang w:val="en-US"/>
              </w:rPr>
              <w:t>.</w:t>
            </w:r>
          </w:p>
        </w:tc>
      </w:tr>
    </w:tbl>
    <w:p w14:paraId="577162FA" w14:textId="2E8AC738" w:rsidR="00A20BCC" w:rsidRPr="009E6B53" w:rsidRDefault="00C20E0C" w:rsidP="00C20E0C">
      <w:pPr>
        <w:pStyle w:val="511"/>
        <w:rPr>
          <w:lang w:val="el-GR"/>
        </w:rPr>
      </w:pPr>
      <w:r w:rsidRPr="009E6B53">
        <w:rPr>
          <w:lang w:val="el-GR"/>
        </w:rPr>
        <w:lastRenderedPageBreak/>
        <w:t xml:space="preserve">2.13.5. </w:t>
      </w:r>
      <w:r w:rsidR="00A20BCC" w:rsidRPr="009E6B53">
        <w:rPr>
          <w:lang w:val="el-GR"/>
        </w:rPr>
        <w:t>Συσσώρευση (Πύκνωση-Αραίωση).</w:t>
      </w:r>
    </w:p>
    <w:p w14:paraId="33EEEC9C" w14:textId="77777777" w:rsidR="00A20BCC" w:rsidRPr="00D603E4" w:rsidRDefault="00A20BCC" w:rsidP="00A20BCC">
      <w:pPr>
        <w:jc w:val="both"/>
        <w:rPr>
          <w:rFonts w:ascii="Times New Roman" w:hAnsi="Times New Roman" w:cs="Times New Roman"/>
          <w:sz w:val="22"/>
          <w:szCs w:val="22"/>
          <w:lang w:val="el-GR"/>
        </w:rPr>
      </w:pPr>
      <w:r w:rsidRPr="00D603E4">
        <w:rPr>
          <w:rFonts w:ascii="Times New Roman" w:hAnsi="Times New Roman" w:cs="Times New Roman"/>
          <w:sz w:val="22"/>
          <w:szCs w:val="22"/>
          <w:lang w:val="el-GR"/>
        </w:rPr>
        <w:t xml:space="preserve">Πρόκειται για ένα ολιστικό </w:t>
      </w:r>
      <w:proofErr w:type="spellStart"/>
      <w:r w:rsidRPr="00D603E4">
        <w:rPr>
          <w:rFonts w:ascii="Times New Roman" w:hAnsi="Times New Roman" w:cs="Times New Roman"/>
          <w:sz w:val="22"/>
          <w:szCs w:val="22"/>
          <w:lang w:val="el-GR"/>
        </w:rPr>
        <w:t>μακροδομικό</w:t>
      </w:r>
      <w:proofErr w:type="spellEnd"/>
      <w:r w:rsidRPr="00D603E4">
        <w:rPr>
          <w:rFonts w:ascii="Times New Roman" w:hAnsi="Times New Roman" w:cs="Times New Roman"/>
          <w:sz w:val="22"/>
          <w:szCs w:val="22"/>
          <w:lang w:val="el-GR"/>
        </w:rPr>
        <w:t xml:space="preserve"> μοντέλο το οποίο αναφέρεται στη συνολική πύκνωση και στην αραίωση του φάσματος και το οποίο βασίζεται στη συνεχή μετάβαση μεταξύ αυτών των δύο αντίθετων καταστάσεων. Παράμετροι του μοντέλου είναι η ταχύτητα και η συχνότητα της μετάβασης από τη μια κατάσταση στην άλλη.</w:t>
      </w:r>
    </w:p>
    <w:p w14:paraId="6FF7FAB4" w14:textId="77777777" w:rsidR="00A20BCC" w:rsidRPr="00D603E4" w:rsidRDefault="00A20BCC" w:rsidP="00A20BCC">
      <w:pPr>
        <w:rPr>
          <w:rFonts w:ascii="Times New Roman" w:hAnsi="Times New Roman" w:cs="Times New Roman"/>
          <w:sz w:val="22"/>
          <w:szCs w:val="22"/>
          <w:lang w:val="el-GR"/>
        </w:rPr>
      </w:pPr>
    </w:p>
    <w:p w14:paraId="72857BE0" w14:textId="0F5137ED" w:rsidR="00A20BCC" w:rsidRPr="00D603E4" w:rsidRDefault="00E9022E" w:rsidP="00E9022E">
      <w:pPr>
        <w:jc w:val="center"/>
        <w:rPr>
          <w:rFonts w:ascii="Times New Roman" w:hAnsi="Times New Roman" w:cs="Times New Roman"/>
          <w:sz w:val="22"/>
          <w:szCs w:val="22"/>
          <w:lang w:val="el-GR"/>
        </w:rPr>
      </w:pPr>
      <w:r>
        <w:rPr>
          <w:rFonts w:ascii="Times New Roman" w:hAnsi="Times New Roman" w:cs="Times New Roman"/>
          <w:noProof/>
          <w:sz w:val="22"/>
          <w:szCs w:val="22"/>
          <w:lang w:val="el-GR"/>
        </w:rPr>
        <w:drawing>
          <wp:inline distT="0" distB="0" distL="0" distR="0" wp14:anchorId="5D4340CB" wp14:editId="15DB0B67">
            <wp:extent cx="6181090" cy="700405"/>
            <wp:effectExtent l="0" t="0" r="381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pic:cNvPicPr/>
                  </pic:nvPicPr>
                  <pic:blipFill>
                    <a:blip r:embed="rId18">
                      <a:extLst>
                        <a:ext uri="{28A0092B-C50C-407E-A947-70E740481C1C}">
                          <a14:useLocalDpi xmlns:a14="http://schemas.microsoft.com/office/drawing/2010/main" val="0"/>
                        </a:ext>
                      </a:extLst>
                    </a:blip>
                    <a:stretch>
                      <a:fillRect/>
                    </a:stretch>
                  </pic:blipFill>
                  <pic:spPr>
                    <a:xfrm>
                      <a:off x="0" y="0"/>
                      <a:ext cx="6181090" cy="700405"/>
                    </a:xfrm>
                    <a:prstGeom prst="rect">
                      <a:avLst/>
                    </a:prstGeom>
                  </pic:spPr>
                </pic:pic>
              </a:graphicData>
            </a:graphic>
          </wp:inline>
        </w:drawing>
      </w:r>
    </w:p>
    <w:p w14:paraId="1F8C66F6" w14:textId="708C7F55" w:rsidR="00A20BCC" w:rsidRPr="00E9022E" w:rsidRDefault="00E9022E" w:rsidP="00B63F9E">
      <w:pPr>
        <w:pStyle w:val="711"/>
      </w:pPr>
      <w:r w:rsidRPr="00E9022E">
        <w:t>Εικόνα</w:t>
      </w:r>
      <w:r w:rsidR="00A20BCC" w:rsidRPr="00E9022E">
        <w:t xml:space="preserve"> </w:t>
      </w:r>
      <w:r w:rsidRPr="00E9022E">
        <w:t>2.</w:t>
      </w:r>
      <w:r w:rsidR="00A20BCC" w:rsidRPr="00E9022E">
        <w:t>5</w:t>
      </w:r>
      <w:r w:rsidRPr="00E9022E">
        <w:t>.</w:t>
      </w:r>
      <w:r w:rsidR="00A20BCC" w:rsidRPr="00E9022E">
        <w:t xml:space="preserve"> </w:t>
      </w:r>
      <w:r w:rsidR="00A20BCC" w:rsidRPr="001741C1">
        <w:rPr>
          <w:b w:val="0"/>
          <w:bCs/>
          <w:i/>
          <w:iCs w:val="0"/>
        </w:rPr>
        <w:t xml:space="preserve">Γραφική αναπαράσταση του μοντέλου της </w:t>
      </w:r>
      <w:r w:rsidRPr="001741C1">
        <w:rPr>
          <w:b w:val="0"/>
          <w:bCs/>
          <w:i/>
          <w:iCs w:val="0"/>
        </w:rPr>
        <w:t>πύκνωσης-αραίωσης.</w:t>
      </w:r>
      <w:r w:rsidR="00A20BCC" w:rsidRPr="00E9022E">
        <w:t xml:space="preserve"> </w:t>
      </w:r>
    </w:p>
    <w:p w14:paraId="6856B10C" w14:textId="77777777" w:rsidR="00A20BCC" w:rsidRPr="00D603E4" w:rsidRDefault="00A20BCC" w:rsidP="00A20BCC">
      <w:pPr>
        <w:jc w:val="both"/>
        <w:rPr>
          <w:rFonts w:ascii="Times New Roman" w:hAnsi="Times New Roman" w:cs="Times New Roman"/>
          <w:sz w:val="22"/>
          <w:szCs w:val="22"/>
          <w:lang w:val="el-GR"/>
        </w:rPr>
      </w:pPr>
      <w:r w:rsidRPr="00D603E4">
        <w:rPr>
          <w:rFonts w:ascii="Times New Roman" w:hAnsi="Times New Roman" w:cs="Times New Roman"/>
          <w:sz w:val="22"/>
          <w:szCs w:val="22"/>
          <w:lang w:val="el-GR"/>
        </w:rPr>
        <w:t>Μια από τις βασικές τεχνικές που χρησιμοποιούμε για να πετύχουμε φασματική πύκνωση είναι η τεχνική της κοκκώδους σύνθεσης (</w:t>
      </w:r>
      <w:r w:rsidRPr="00D603E4">
        <w:rPr>
          <w:rFonts w:ascii="Times New Roman" w:hAnsi="Times New Roman" w:cs="Times New Roman"/>
          <w:sz w:val="22"/>
          <w:szCs w:val="22"/>
          <w:lang w:val="en-US"/>
        </w:rPr>
        <w:t>granular</w:t>
      </w:r>
      <w:r w:rsidRPr="00D603E4">
        <w:rPr>
          <w:rFonts w:ascii="Times New Roman" w:hAnsi="Times New Roman" w:cs="Times New Roman"/>
          <w:sz w:val="22"/>
          <w:szCs w:val="22"/>
          <w:lang w:val="el-GR"/>
        </w:rPr>
        <w:t xml:space="preserve"> </w:t>
      </w:r>
      <w:r w:rsidRPr="00D603E4">
        <w:rPr>
          <w:rFonts w:ascii="Times New Roman" w:hAnsi="Times New Roman" w:cs="Times New Roman"/>
          <w:sz w:val="22"/>
          <w:szCs w:val="22"/>
          <w:lang w:val="en-US"/>
        </w:rPr>
        <w:t>synthesis</w:t>
      </w:r>
      <w:r w:rsidRPr="00D603E4">
        <w:rPr>
          <w:rFonts w:ascii="Times New Roman" w:hAnsi="Times New Roman" w:cs="Times New Roman"/>
          <w:sz w:val="22"/>
          <w:szCs w:val="22"/>
          <w:lang w:val="el-GR"/>
        </w:rPr>
        <w:t>). Τα ηχητικά σωματίδια που δημιουργούνται (κόκκοι) δεν γίνονται αντιληπτά ως διακριτές ηχητικές μονάδες. Η αντίληψη ενός ήχου με κοκκώδη υφή ή ενός ήχου, που αποτελείται από πολλά μικροσκοπικά ηχητικά σωματίδια, είναι ολιστική (</w:t>
      </w:r>
      <w:r w:rsidRPr="00D603E4">
        <w:rPr>
          <w:rFonts w:ascii="Times New Roman" w:hAnsi="Times New Roman" w:cs="Times New Roman"/>
          <w:sz w:val="22"/>
          <w:szCs w:val="22"/>
          <w:lang w:val="en-US"/>
        </w:rPr>
        <w:t>gestalt</w:t>
      </w:r>
      <w:r w:rsidRPr="00D603E4">
        <w:rPr>
          <w:rFonts w:ascii="Times New Roman" w:hAnsi="Times New Roman" w:cs="Times New Roman"/>
          <w:sz w:val="22"/>
          <w:szCs w:val="22"/>
          <w:lang w:val="el-GR"/>
        </w:rPr>
        <w:t xml:space="preserve">): ο ακροατής αντιλαμβάνεται τη φασματική εξέλιξη συνολικά χωρίς να εστιάσει στο κάθε ηχητικό σωματίδιο ξεχωριστά. </w:t>
      </w:r>
    </w:p>
    <w:p w14:paraId="60D316B6" w14:textId="77777777" w:rsidR="00A20BCC" w:rsidRPr="00D603E4" w:rsidRDefault="00A20BCC" w:rsidP="00A20BCC">
      <w:pPr>
        <w:ind w:firstLine="720"/>
        <w:rPr>
          <w:rFonts w:ascii="Times New Roman" w:hAnsi="Times New Roman" w:cs="Times New Roman"/>
          <w:sz w:val="22"/>
          <w:szCs w:val="22"/>
          <w:lang w:val="el-GR"/>
        </w:rPr>
      </w:pPr>
      <w:r w:rsidRPr="00D603E4">
        <w:rPr>
          <w:rFonts w:ascii="Times New Roman" w:hAnsi="Times New Roman" w:cs="Times New Roman"/>
          <w:sz w:val="22"/>
          <w:szCs w:val="22"/>
          <w:lang w:val="el-GR"/>
        </w:rPr>
        <w:t xml:space="preserve">Ο </w:t>
      </w:r>
      <w:r w:rsidRPr="00D603E4">
        <w:rPr>
          <w:rFonts w:ascii="Times New Roman" w:hAnsi="Times New Roman" w:cs="Times New Roman"/>
          <w:sz w:val="22"/>
          <w:szCs w:val="22"/>
          <w:lang w:val="en-US"/>
        </w:rPr>
        <w:t>Schaeffer</w:t>
      </w:r>
      <w:r w:rsidRPr="00D603E4">
        <w:rPr>
          <w:rFonts w:ascii="Times New Roman" w:hAnsi="Times New Roman" w:cs="Times New Roman"/>
          <w:sz w:val="22"/>
          <w:szCs w:val="22"/>
          <w:lang w:val="el-GR"/>
        </w:rPr>
        <w:t xml:space="preserve"> επισημαίνει σχετικά (1966, 26.3): </w:t>
      </w:r>
    </w:p>
    <w:p w14:paraId="1D1B3FE7" w14:textId="77777777" w:rsidR="00A20BCC" w:rsidRPr="00D603E4" w:rsidRDefault="00A20BCC" w:rsidP="00A20BCC">
      <w:pPr>
        <w:jc w:val="both"/>
        <w:rPr>
          <w:rFonts w:ascii="Times New Roman" w:hAnsi="Times New Roman" w:cs="Times New Roman"/>
          <w:sz w:val="22"/>
          <w:szCs w:val="22"/>
          <w:lang w:val="el-GR"/>
        </w:rPr>
      </w:pPr>
    </w:p>
    <w:p w14:paraId="396F3718" w14:textId="77777777" w:rsidR="00A20BCC" w:rsidRPr="00D603E4" w:rsidRDefault="00A20BCC" w:rsidP="00A20BCC">
      <w:pPr>
        <w:ind w:left="1134"/>
        <w:jc w:val="both"/>
        <w:rPr>
          <w:rFonts w:ascii="Times New Roman" w:hAnsi="Times New Roman" w:cs="Times New Roman"/>
          <w:sz w:val="22"/>
          <w:szCs w:val="22"/>
          <w:lang w:val="el-GR"/>
        </w:rPr>
      </w:pPr>
      <w:r w:rsidRPr="00D603E4">
        <w:rPr>
          <w:rFonts w:ascii="Times New Roman" w:hAnsi="Times New Roman" w:cs="Times New Roman"/>
          <w:sz w:val="22"/>
          <w:szCs w:val="22"/>
          <w:lang w:val="el-GR"/>
        </w:rPr>
        <w:t xml:space="preserve">Ποια τάξη, διασχίζοντας την αταξία, δίνει σε αυτούς τους ήχους την ενότητα που υποδηλώνεται μέσα τους; Είναι η συνάφεια στη </w:t>
      </w:r>
      <w:proofErr w:type="spellStart"/>
      <w:r w:rsidRPr="00D603E4">
        <w:rPr>
          <w:rFonts w:ascii="Times New Roman" w:hAnsi="Times New Roman" w:cs="Times New Roman"/>
          <w:sz w:val="22"/>
          <w:szCs w:val="22"/>
          <w:lang w:val="el-GR"/>
        </w:rPr>
        <w:t>φακτούρα</w:t>
      </w:r>
      <w:proofErr w:type="spellEnd"/>
      <w:r w:rsidRPr="00D603E4">
        <w:rPr>
          <w:rFonts w:ascii="Times New Roman" w:hAnsi="Times New Roman" w:cs="Times New Roman"/>
          <w:sz w:val="22"/>
          <w:szCs w:val="22"/>
          <w:lang w:val="el-GR"/>
        </w:rPr>
        <w:t xml:space="preserve"> που υποδηλώνεται μεταξύ των στοιχείων της ηχητικής υφής που φέρνει αυτά τα στοιχεία πιο κοντά το ένα στο άλλο για το αφτί και που ενοποιεί την αντίληψη. Κάθε κελάηδημα [μέσα σε ένα κλουβί με πολλά πουλιά] ανακαλεί τα άλλα, κάθε κρούση ενός βότσαλου σε έναν σωρό που σχηματίζεται ανήκει στην ίδια οικογένεια ήχου με τα προηγούμενα και τα επόμενα, κάθε </w:t>
      </w:r>
      <w:r w:rsidRPr="00D603E4">
        <w:rPr>
          <w:rFonts w:ascii="Times New Roman" w:hAnsi="Times New Roman" w:cs="Times New Roman"/>
          <w:sz w:val="22"/>
          <w:szCs w:val="22"/>
          <w:lang w:val="en-US"/>
        </w:rPr>
        <w:t>glissando</w:t>
      </w:r>
      <w:r w:rsidRPr="00D603E4">
        <w:rPr>
          <w:rFonts w:ascii="Times New Roman" w:hAnsi="Times New Roman" w:cs="Times New Roman"/>
          <w:sz w:val="22"/>
          <w:szCs w:val="22"/>
          <w:lang w:val="el-GR"/>
        </w:rPr>
        <w:t xml:space="preserve"> μιας χορδής είναι ένα νέο παράδειγμα μιας μοναδικής </w:t>
      </w:r>
      <w:proofErr w:type="spellStart"/>
      <w:r w:rsidRPr="00D603E4">
        <w:rPr>
          <w:rFonts w:ascii="Times New Roman" w:hAnsi="Times New Roman" w:cs="Times New Roman"/>
          <w:sz w:val="22"/>
          <w:szCs w:val="22"/>
          <w:lang w:val="el-GR"/>
        </w:rPr>
        <w:t>αιτιακής</w:t>
      </w:r>
      <w:proofErr w:type="spellEnd"/>
      <w:r w:rsidRPr="00D603E4">
        <w:rPr>
          <w:rFonts w:ascii="Times New Roman" w:hAnsi="Times New Roman" w:cs="Times New Roman"/>
          <w:sz w:val="22"/>
          <w:szCs w:val="22"/>
          <w:lang w:val="el-GR"/>
        </w:rPr>
        <w:t xml:space="preserve"> διαδικασίας: το αφτί βασίζεται στη σχέση τους για να συγκολλήσει τη διαφορετικότητά τους σε ένα χαρακτηριστικό αντικείμενο: τη συσσώρευση. </w:t>
      </w:r>
    </w:p>
    <w:p w14:paraId="7AA153B4" w14:textId="77777777" w:rsidR="00A20BCC" w:rsidRPr="00D603E4" w:rsidRDefault="00A20BCC" w:rsidP="00A20BCC">
      <w:pPr>
        <w:rPr>
          <w:rFonts w:ascii="Times New Roman" w:hAnsi="Times New Roman" w:cs="Times New Roman"/>
          <w:sz w:val="22"/>
          <w:szCs w:val="22"/>
          <w:lang w:val="el-GR"/>
        </w:rPr>
      </w:pPr>
    </w:p>
    <w:p w14:paraId="1A15253E" w14:textId="58FDD5D1" w:rsidR="00A20BCC" w:rsidRPr="00D603E4" w:rsidRDefault="00A20BCC" w:rsidP="00A20BCC">
      <w:pPr>
        <w:jc w:val="both"/>
        <w:rPr>
          <w:rFonts w:ascii="Times New Roman" w:hAnsi="Times New Roman" w:cs="Times New Roman"/>
          <w:sz w:val="22"/>
          <w:szCs w:val="22"/>
          <w:lang w:val="el-GR"/>
        </w:rPr>
      </w:pPr>
      <w:r w:rsidRPr="00D603E4">
        <w:rPr>
          <w:rFonts w:ascii="Times New Roman" w:hAnsi="Times New Roman" w:cs="Times New Roman"/>
          <w:sz w:val="22"/>
          <w:szCs w:val="22"/>
          <w:lang w:val="el-GR"/>
        </w:rPr>
        <w:t xml:space="preserve">Στο έργο </w:t>
      </w:r>
      <w:r w:rsidRPr="00D603E4">
        <w:rPr>
          <w:rFonts w:ascii="Times New Roman" w:hAnsi="Times New Roman" w:cs="Times New Roman"/>
          <w:i/>
          <w:iCs/>
          <w:sz w:val="22"/>
          <w:szCs w:val="22"/>
          <w:lang w:val="en-US"/>
        </w:rPr>
        <w:t>Atmospheres</w:t>
      </w:r>
      <w:r w:rsidRPr="00D603E4">
        <w:rPr>
          <w:rFonts w:ascii="Times New Roman" w:hAnsi="Times New Roman" w:cs="Times New Roman"/>
          <w:i/>
          <w:iCs/>
          <w:sz w:val="22"/>
          <w:szCs w:val="22"/>
          <w:lang w:val="el-GR"/>
        </w:rPr>
        <w:t xml:space="preserve"> </w:t>
      </w:r>
      <w:r w:rsidRPr="00D603E4">
        <w:rPr>
          <w:rFonts w:ascii="Times New Roman" w:hAnsi="Times New Roman" w:cs="Times New Roman"/>
          <w:sz w:val="22"/>
          <w:szCs w:val="22"/>
          <w:lang w:val="el-GR"/>
        </w:rPr>
        <w:t xml:space="preserve">για μεγάλη ορχήστρα του </w:t>
      </w:r>
      <w:r w:rsidRPr="00D603E4">
        <w:rPr>
          <w:rFonts w:ascii="Times New Roman" w:hAnsi="Times New Roman" w:cs="Times New Roman"/>
          <w:sz w:val="22"/>
          <w:szCs w:val="22"/>
          <w:lang w:val="en-US"/>
        </w:rPr>
        <w:t>Ligeti</w:t>
      </w:r>
      <w:r w:rsidRPr="00D603E4">
        <w:rPr>
          <w:rFonts w:ascii="Times New Roman" w:hAnsi="Times New Roman" w:cs="Times New Roman"/>
          <w:sz w:val="22"/>
          <w:szCs w:val="22"/>
          <w:lang w:val="el-GR"/>
        </w:rPr>
        <w:t xml:space="preserve">, περισσότερα από 80 όργανα δημιουργούν στατικές ή κινούμενες ηχητικές μάζες μέσω </w:t>
      </w:r>
      <w:proofErr w:type="spellStart"/>
      <w:r w:rsidRPr="00D603E4">
        <w:rPr>
          <w:rFonts w:ascii="Times New Roman" w:hAnsi="Times New Roman" w:cs="Times New Roman"/>
          <w:sz w:val="22"/>
          <w:szCs w:val="22"/>
          <w:lang w:val="el-GR"/>
        </w:rPr>
        <w:t>πολυρυθμικών</w:t>
      </w:r>
      <w:proofErr w:type="spellEnd"/>
      <w:r w:rsidRPr="00D603E4">
        <w:rPr>
          <w:rFonts w:ascii="Times New Roman" w:hAnsi="Times New Roman" w:cs="Times New Roman"/>
          <w:sz w:val="22"/>
          <w:szCs w:val="22"/>
          <w:lang w:val="el-GR"/>
        </w:rPr>
        <w:t xml:space="preserve"> πυκνώσεων και αραιώσεων της ορχηστρικής υφής. Το έργο ξεκινάει με μια εξαιρετικά πυκνή και στατική ορχηστρική μάζα η οποία, στην εξέλιξη του, αραιώνει και πυκνώνει μέσω της αφαίρεσης ή της προσθήκης των οργάνων (</w:t>
      </w:r>
      <w:proofErr w:type="spellStart"/>
      <w:r w:rsidRPr="00D603E4">
        <w:rPr>
          <w:rFonts w:ascii="Times New Roman" w:hAnsi="Times New Roman" w:cs="Times New Roman"/>
          <w:sz w:val="22"/>
          <w:szCs w:val="22"/>
          <w:lang w:val="en-US"/>
        </w:rPr>
        <w:t>Grossberger</w:t>
      </w:r>
      <w:proofErr w:type="spellEnd"/>
      <w:r w:rsidRPr="00D603E4">
        <w:rPr>
          <w:rFonts w:ascii="Times New Roman" w:hAnsi="Times New Roman" w:cs="Times New Roman"/>
          <w:sz w:val="22"/>
          <w:szCs w:val="22"/>
          <w:lang w:val="el-GR"/>
        </w:rPr>
        <w:t xml:space="preserve"> και </w:t>
      </w:r>
      <w:proofErr w:type="spellStart"/>
      <w:r w:rsidRPr="00D603E4">
        <w:rPr>
          <w:rFonts w:ascii="Times New Roman" w:hAnsi="Times New Roman" w:cs="Times New Roman"/>
          <w:sz w:val="22"/>
          <w:szCs w:val="22"/>
          <w:lang w:val="en-US"/>
        </w:rPr>
        <w:t>Voit</w:t>
      </w:r>
      <w:proofErr w:type="spellEnd"/>
      <w:r w:rsidRPr="00D603E4">
        <w:rPr>
          <w:rFonts w:ascii="Times New Roman" w:hAnsi="Times New Roman" w:cs="Times New Roman"/>
          <w:sz w:val="22"/>
          <w:szCs w:val="22"/>
          <w:lang w:val="el-GR"/>
        </w:rPr>
        <w:t xml:space="preserve"> 2014).</w:t>
      </w:r>
    </w:p>
    <w:p w14:paraId="384270F3" w14:textId="77777777" w:rsidR="00A20BCC" w:rsidRPr="00D603E4" w:rsidRDefault="00A20BCC" w:rsidP="00A20BCC">
      <w:pPr>
        <w:ind w:firstLine="720"/>
        <w:jc w:val="both"/>
        <w:rPr>
          <w:rFonts w:ascii="Times New Roman" w:hAnsi="Times New Roman" w:cs="Times New Roman"/>
          <w:sz w:val="22"/>
          <w:szCs w:val="22"/>
          <w:lang w:val="el-GR"/>
        </w:rPr>
      </w:pPr>
      <w:r w:rsidRPr="00D603E4">
        <w:rPr>
          <w:rFonts w:ascii="Times New Roman" w:hAnsi="Times New Roman" w:cs="Times New Roman"/>
          <w:sz w:val="22"/>
          <w:szCs w:val="22"/>
          <w:lang w:val="el-GR"/>
        </w:rPr>
        <w:t xml:space="preserve">Ένα άλλο παράδειγμα πύκνωσης και αραίωσης της ορχηστρικής μάζας συναντούμε στο έργο </w:t>
      </w:r>
      <w:proofErr w:type="spellStart"/>
      <w:r w:rsidRPr="00D603E4">
        <w:rPr>
          <w:rFonts w:ascii="Times New Roman" w:hAnsi="Times New Roman" w:cs="Times New Roman"/>
          <w:i/>
          <w:iCs/>
          <w:sz w:val="22"/>
          <w:szCs w:val="22"/>
          <w:lang w:val="en-US"/>
        </w:rPr>
        <w:t>Pithoprakta</w:t>
      </w:r>
      <w:proofErr w:type="spellEnd"/>
      <w:r w:rsidRPr="00D603E4">
        <w:rPr>
          <w:rFonts w:ascii="Times New Roman" w:hAnsi="Times New Roman" w:cs="Times New Roman"/>
          <w:i/>
          <w:iCs/>
          <w:sz w:val="22"/>
          <w:szCs w:val="22"/>
          <w:lang w:val="el-GR"/>
        </w:rPr>
        <w:t xml:space="preserve"> </w:t>
      </w:r>
      <w:r w:rsidRPr="00D603E4">
        <w:rPr>
          <w:rFonts w:ascii="Times New Roman" w:hAnsi="Times New Roman" w:cs="Times New Roman"/>
          <w:sz w:val="22"/>
          <w:szCs w:val="22"/>
          <w:lang w:val="el-GR"/>
        </w:rPr>
        <w:t xml:space="preserve">του Ξενάκη. Από την αρχή μέχρι το τρίτο περίπου λεπτό, ηχητικοί κόκκοι κρουστών και εγχόρδων συσσωρεύονται σε βαθμιαίες πυκνώσεις της ορχηστρικής μάζας. Είναι προφανές ότι δεν μπορεί να ελεγχθεί η κίνηση, η διάρκεια και το τονικό ύψος του κάθε κόκκου ξεχωριστά. Ο Ξενάκης χρησιμοποίησε κατανομές πιθανοτήτων για να ελέγξει τη </w:t>
      </w:r>
      <w:proofErr w:type="spellStart"/>
      <w:r w:rsidRPr="00D603E4">
        <w:rPr>
          <w:rFonts w:ascii="Times New Roman" w:hAnsi="Times New Roman" w:cs="Times New Roman"/>
          <w:sz w:val="22"/>
          <w:szCs w:val="22"/>
          <w:lang w:val="el-GR"/>
        </w:rPr>
        <w:t>μακροδομή</w:t>
      </w:r>
      <w:proofErr w:type="spellEnd"/>
      <w:r w:rsidRPr="00D603E4">
        <w:rPr>
          <w:rFonts w:ascii="Times New Roman" w:hAnsi="Times New Roman" w:cs="Times New Roman"/>
          <w:sz w:val="22"/>
          <w:szCs w:val="22"/>
          <w:lang w:val="el-GR"/>
        </w:rPr>
        <w:t xml:space="preserve"> (διάρκειες ενοτήτων στην παρτιτούρα) και τις παραμέτρους των νοτών (τονικό ύψος, διάρκεια), αλλά και τη διάταξη των ηχητικών κόκκων-νοτών στο εσωτερικό των ηχητικών νεφών. Οι εσωτερικές κινήσεις των μη στατικών μαζών ορίζονται από πιθανότητες, οι οποίες ελέγχουν τα εξωτερικά περιγράμματά τους και τις εσωτερικές κινήσεις των οργάνων. Ο συνθέτης εφάρμοσε στοχαστικές μεθόδους για να προσομοιάσει τις διαδικασίες κατά τις οποίες ένα σύστημα από μια κατάσταση τάξης ή ακινησίας οδηγείται σταδιακά ή απότομα σε μια χαοτική κατάσταση. Σύμφωνα με την περιγραφή του ίδιου (</w:t>
      </w:r>
      <w:proofErr w:type="spellStart"/>
      <w:r w:rsidRPr="00D603E4">
        <w:rPr>
          <w:rFonts w:ascii="Times New Roman" w:hAnsi="Times New Roman" w:cs="Times New Roman"/>
          <w:sz w:val="22"/>
          <w:szCs w:val="22"/>
          <w:lang w:val="en-US"/>
        </w:rPr>
        <w:t>Luque</w:t>
      </w:r>
      <w:proofErr w:type="spellEnd"/>
      <w:r w:rsidRPr="00D603E4">
        <w:rPr>
          <w:rFonts w:ascii="Times New Roman" w:hAnsi="Times New Roman" w:cs="Times New Roman"/>
          <w:sz w:val="22"/>
          <w:szCs w:val="22"/>
          <w:lang w:val="el-GR"/>
        </w:rPr>
        <w:t xml:space="preserve"> 2009, 77):</w:t>
      </w:r>
    </w:p>
    <w:p w14:paraId="67F3E14F" w14:textId="77777777" w:rsidR="00A20BCC" w:rsidRPr="00D603E4" w:rsidRDefault="00A20BCC" w:rsidP="00A20BCC">
      <w:pPr>
        <w:jc w:val="both"/>
        <w:rPr>
          <w:rFonts w:ascii="Times New Roman" w:hAnsi="Times New Roman" w:cs="Times New Roman"/>
          <w:sz w:val="22"/>
          <w:szCs w:val="22"/>
          <w:lang w:val="el-GR"/>
        </w:rPr>
      </w:pPr>
    </w:p>
    <w:p w14:paraId="12177509" w14:textId="77777777" w:rsidR="00A20BCC" w:rsidRPr="00D603E4" w:rsidRDefault="00A20BCC" w:rsidP="00A20BCC">
      <w:pPr>
        <w:ind w:left="1134"/>
        <w:jc w:val="both"/>
        <w:rPr>
          <w:rFonts w:ascii="Times New Roman" w:hAnsi="Times New Roman" w:cs="Times New Roman"/>
          <w:sz w:val="22"/>
          <w:szCs w:val="22"/>
          <w:lang w:val="el-GR"/>
        </w:rPr>
      </w:pPr>
      <w:r w:rsidRPr="00D603E4">
        <w:rPr>
          <w:rFonts w:ascii="Times New Roman" w:hAnsi="Times New Roman" w:cs="Times New Roman"/>
          <w:sz w:val="22"/>
          <w:szCs w:val="22"/>
          <w:lang w:val="el-GR"/>
        </w:rPr>
        <w:t xml:space="preserve">Ακολούθησα βήμα </w:t>
      </w:r>
      <w:proofErr w:type="spellStart"/>
      <w:r w:rsidRPr="00D603E4">
        <w:rPr>
          <w:rFonts w:ascii="Times New Roman" w:hAnsi="Times New Roman" w:cs="Times New Roman"/>
          <w:sz w:val="22"/>
          <w:szCs w:val="22"/>
          <w:lang w:val="el-GR"/>
        </w:rPr>
        <w:t>βήμα</w:t>
      </w:r>
      <w:proofErr w:type="spellEnd"/>
      <w:r w:rsidRPr="00D603E4">
        <w:rPr>
          <w:rFonts w:ascii="Times New Roman" w:hAnsi="Times New Roman" w:cs="Times New Roman"/>
          <w:sz w:val="22"/>
          <w:szCs w:val="22"/>
          <w:lang w:val="el-GR"/>
        </w:rPr>
        <w:t xml:space="preserve"> την προσέγγιση του </w:t>
      </w:r>
      <w:r w:rsidRPr="00D603E4">
        <w:rPr>
          <w:rFonts w:ascii="Times New Roman" w:hAnsi="Times New Roman" w:cs="Times New Roman"/>
          <w:sz w:val="22"/>
          <w:szCs w:val="22"/>
          <w:lang w:val="en-US"/>
        </w:rPr>
        <w:t>Maxwell</w:t>
      </w:r>
      <w:r w:rsidRPr="00E9022E">
        <w:rPr>
          <w:rStyle w:val="FootnoteReference"/>
          <w:rFonts w:cs="Times New Roman"/>
          <w:sz w:val="20"/>
          <w:szCs w:val="20"/>
          <w:lang w:val="en-US"/>
        </w:rPr>
        <w:footnoteReference w:id="23"/>
      </w:r>
      <w:r w:rsidRPr="00D603E4">
        <w:rPr>
          <w:rFonts w:ascii="Times New Roman" w:hAnsi="Times New Roman" w:cs="Times New Roman"/>
          <w:sz w:val="22"/>
          <w:szCs w:val="22"/>
          <w:lang w:val="el-GR"/>
        </w:rPr>
        <w:t>: αυτό που έκανε με τα μόρια, εγώ το έκανα με τους ήχους…Κάθε ήχος είναι μια ενσωμάτωση κόκκων, στοιχειωδών ηχητικών σωματιδίων, των ηχητικών κβάντα…Ας ταυτίσουμε τους στιγμιαίους ήχους [</w:t>
      </w:r>
      <w:r w:rsidRPr="00D603E4">
        <w:rPr>
          <w:rFonts w:ascii="Times New Roman" w:hAnsi="Times New Roman" w:cs="Times New Roman"/>
          <w:sz w:val="22"/>
          <w:szCs w:val="22"/>
          <w:lang w:val="en-US"/>
        </w:rPr>
        <w:t>pizzicato</w:t>
      </w:r>
      <w:r w:rsidRPr="00D603E4">
        <w:rPr>
          <w:rFonts w:ascii="Times New Roman" w:hAnsi="Times New Roman" w:cs="Times New Roman"/>
          <w:sz w:val="22"/>
          <w:szCs w:val="22"/>
          <w:lang w:val="el-GR"/>
        </w:rPr>
        <w:t xml:space="preserve">, </w:t>
      </w:r>
      <w:r w:rsidRPr="00D603E4">
        <w:rPr>
          <w:rFonts w:ascii="Times New Roman" w:hAnsi="Times New Roman" w:cs="Times New Roman"/>
          <w:sz w:val="22"/>
          <w:szCs w:val="22"/>
          <w:lang w:val="en-US"/>
        </w:rPr>
        <w:t>col</w:t>
      </w:r>
      <w:r w:rsidRPr="00D603E4">
        <w:rPr>
          <w:rFonts w:ascii="Times New Roman" w:hAnsi="Times New Roman" w:cs="Times New Roman"/>
          <w:sz w:val="22"/>
          <w:szCs w:val="22"/>
          <w:lang w:val="el-GR"/>
        </w:rPr>
        <w:t xml:space="preserve"> </w:t>
      </w:r>
      <w:r w:rsidRPr="00D603E4">
        <w:rPr>
          <w:rFonts w:ascii="Times New Roman" w:hAnsi="Times New Roman" w:cs="Times New Roman"/>
          <w:sz w:val="22"/>
          <w:szCs w:val="22"/>
          <w:lang w:val="en-US"/>
        </w:rPr>
        <w:t>legno</w:t>
      </w:r>
      <w:r w:rsidRPr="00D603E4">
        <w:rPr>
          <w:rFonts w:ascii="Times New Roman" w:hAnsi="Times New Roman" w:cs="Times New Roman"/>
          <w:sz w:val="22"/>
          <w:szCs w:val="22"/>
          <w:lang w:val="el-GR"/>
        </w:rPr>
        <w:t xml:space="preserve">] με τα μόρια. Η ατομική κίνηση των ήχων δεν έχει πλέον σημασία. Σημασία έχει το μαζικό </w:t>
      </w:r>
      <w:r w:rsidRPr="00D603E4">
        <w:rPr>
          <w:rFonts w:ascii="Times New Roman" w:hAnsi="Times New Roman" w:cs="Times New Roman"/>
          <w:sz w:val="22"/>
          <w:szCs w:val="22"/>
          <w:lang w:val="el-GR"/>
        </w:rPr>
        <w:lastRenderedPageBreak/>
        <w:t>αποτέλεσμα και η εξέλιξη των μαζών, όταν οι στιγμιαίοι ήχοι (κόκκοι) ανέρχονται σε μεγάλη ποσότητα.</w:t>
      </w:r>
    </w:p>
    <w:p w14:paraId="28F18BE0" w14:textId="77777777" w:rsidR="00A20BCC" w:rsidRPr="00D603E4" w:rsidRDefault="00A20BCC" w:rsidP="00A20BCC">
      <w:pPr>
        <w:rPr>
          <w:rFonts w:ascii="Times New Roman" w:hAnsi="Times New Roman" w:cs="Times New Roman"/>
          <w:sz w:val="22"/>
          <w:szCs w:val="22"/>
          <w:lang w:val="el-GR"/>
        </w:rPr>
      </w:pPr>
    </w:p>
    <w:p w14:paraId="558FCD4A" w14:textId="77777777" w:rsidR="00A20BCC" w:rsidRPr="00D603E4" w:rsidRDefault="00A20BCC" w:rsidP="00A20BCC">
      <w:pPr>
        <w:jc w:val="both"/>
        <w:rPr>
          <w:rFonts w:ascii="Times New Roman" w:hAnsi="Times New Roman" w:cs="Times New Roman"/>
          <w:sz w:val="22"/>
          <w:szCs w:val="22"/>
          <w:lang w:val="el-GR"/>
        </w:rPr>
      </w:pPr>
      <w:r w:rsidRPr="00D603E4">
        <w:rPr>
          <w:rFonts w:ascii="Times New Roman" w:hAnsi="Times New Roman" w:cs="Times New Roman"/>
          <w:sz w:val="22"/>
          <w:szCs w:val="22"/>
          <w:lang w:val="el-GR"/>
        </w:rPr>
        <w:t xml:space="preserve">Πεπεισμένος για τη σωματιδιακή φύση του ήχου, ο Ξενάκης αναζήτησε στη στοχαστική διαδικασία μια επιστημονική μέθοδο για τη χρήση πιθανοτήτων στη </w:t>
      </w:r>
      <w:proofErr w:type="spellStart"/>
      <w:r w:rsidRPr="00D603E4">
        <w:rPr>
          <w:rFonts w:ascii="Times New Roman" w:hAnsi="Times New Roman" w:cs="Times New Roman"/>
          <w:sz w:val="22"/>
          <w:szCs w:val="22"/>
          <w:lang w:val="el-GR"/>
        </w:rPr>
        <w:t>μακροδομή</w:t>
      </w:r>
      <w:proofErr w:type="spellEnd"/>
      <w:r w:rsidRPr="00D603E4">
        <w:rPr>
          <w:rFonts w:ascii="Times New Roman" w:hAnsi="Times New Roman" w:cs="Times New Roman"/>
          <w:sz w:val="22"/>
          <w:szCs w:val="22"/>
          <w:lang w:val="el-GR"/>
        </w:rPr>
        <w:t xml:space="preserve">. Ξεκίνησε να χρησιμοποιεί κατανομές πιθανοτήτων για να ελέγξει τη μορφοποίηση και το περιεχόμενο των ηχητικών μαζών στις συνθέσεις του. Εφάρμοσε νόμους της θερμοδυναμικής για να μελετήσει τους νόμους που διέπουν τη συμπεριφορά και την κίνηση ενός αερίου υπό ορισμένες συνθήκες (κατανομή </w:t>
      </w:r>
      <w:r w:rsidRPr="00D603E4">
        <w:rPr>
          <w:rFonts w:ascii="Times New Roman" w:hAnsi="Times New Roman" w:cs="Times New Roman"/>
          <w:sz w:val="22"/>
          <w:szCs w:val="22"/>
        </w:rPr>
        <w:t>Maxwell</w:t>
      </w:r>
      <w:r w:rsidRPr="00D603E4">
        <w:rPr>
          <w:rFonts w:ascii="Times New Roman" w:hAnsi="Times New Roman" w:cs="Times New Roman"/>
          <w:sz w:val="22"/>
          <w:szCs w:val="22"/>
          <w:lang w:val="el-GR"/>
        </w:rPr>
        <w:t>-</w:t>
      </w:r>
      <w:r w:rsidRPr="00D603E4">
        <w:rPr>
          <w:rFonts w:ascii="Times New Roman" w:hAnsi="Times New Roman" w:cs="Times New Roman"/>
          <w:sz w:val="22"/>
          <w:szCs w:val="22"/>
        </w:rPr>
        <w:t>Boltzmann</w:t>
      </w:r>
      <w:r w:rsidRPr="00D603E4">
        <w:rPr>
          <w:rFonts w:ascii="Times New Roman" w:hAnsi="Times New Roman" w:cs="Times New Roman"/>
          <w:sz w:val="22"/>
          <w:szCs w:val="22"/>
          <w:lang w:val="el-GR"/>
        </w:rPr>
        <w:t>). Αντιστοίχισε παραμέτρους της κινητικής συμπεριφοράς των μορίων αερίων σε μουσικές παραμέτρους (τονικό ύψος, δυναμική κτλ.) για να συνθέσει τις πυκνές ηχητικές του μάζες (ηχητικά νέφη). Με τις στοχαστικές μεθόδους, ο Ξενάκης κατάφερε να ελέγξει μερικώς τη συνθετική διαδικασία σταθμίζοντας (</w:t>
      </w:r>
      <w:r w:rsidRPr="00D603E4">
        <w:rPr>
          <w:rFonts w:ascii="Times New Roman" w:hAnsi="Times New Roman" w:cs="Times New Roman"/>
          <w:sz w:val="22"/>
          <w:szCs w:val="22"/>
        </w:rPr>
        <w:t>weighting</w:t>
      </w:r>
      <w:r w:rsidRPr="00D603E4">
        <w:rPr>
          <w:rFonts w:ascii="Times New Roman" w:hAnsi="Times New Roman" w:cs="Times New Roman"/>
          <w:sz w:val="22"/>
          <w:szCs w:val="22"/>
          <w:lang w:val="el-GR"/>
        </w:rPr>
        <w:t>) τις πιθανότητες εμφάνισης των ηχητικών συμβάντων. Χρησιμοποίησε συναρτήσεις πιθανοτήτων, για να ορίσει τη γενική δομή του έργου, τις διάρκειες των ενοτήτων του και τις ηχητικές παραμέτρους (τονικό ύψος, διάρκεια κτλ.)</w:t>
      </w:r>
    </w:p>
    <w:p w14:paraId="08C38393" w14:textId="77777777" w:rsidR="00A20BCC" w:rsidRPr="00D603E4" w:rsidRDefault="00A20BCC" w:rsidP="00A20BCC">
      <w:pPr>
        <w:rPr>
          <w:rFonts w:ascii="Times New Roman" w:hAnsi="Times New Roman" w:cs="Times New Roman"/>
          <w:sz w:val="22"/>
          <w:szCs w:val="22"/>
          <w:lang w:val="el-GR"/>
        </w:rPr>
      </w:pPr>
    </w:p>
    <w:tbl>
      <w:tblPr>
        <w:tblStyle w:val="TableGridLight"/>
        <w:tblW w:w="5000" w:type="pct"/>
        <w:tblLook w:val="0000" w:firstRow="0" w:lastRow="0" w:firstColumn="0" w:lastColumn="0" w:noHBand="0" w:noVBand="0"/>
      </w:tblPr>
      <w:tblGrid>
        <w:gridCol w:w="1632"/>
        <w:gridCol w:w="8082"/>
      </w:tblGrid>
      <w:tr w:rsidR="009671B4" w:rsidRPr="00C14F26" w14:paraId="20B32F5F" w14:textId="77777777" w:rsidTr="009E6B53">
        <w:tc>
          <w:tcPr>
            <w:tcW w:w="505" w:type="pct"/>
          </w:tcPr>
          <w:p w14:paraId="46441B78" w14:textId="77777777" w:rsidR="009671B4" w:rsidRPr="0009449D" w:rsidRDefault="009671B4" w:rsidP="009E6B53">
            <w:pPr>
              <w:pStyle w:val="0TABLESOUNDEXAMPLE"/>
              <w:numPr>
                <w:ilvl w:val="0"/>
                <w:numId w:val="0"/>
              </w:numPr>
            </w:pPr>
            <w:r>
              <w:drawing>
                <wp:inline distT="0" distB="0" distL="0" distR="0" wp14:anchorId="152D0743" wp14:editId="7B7C4E35">
                  <wp:extent cx="241300" cy="26670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4">
                            <a:extLst>
                              <a:ext uri="{28A0092B-C50C-407E-A947-70E740481C1C}">
                                <a14:useLocalDpi xmlns:a14="http://schemas.microsoft.com/office/drawing/2010/main" val="0"/>
                              </a:ext>
                            </a:extLst>
                          </a:blip>
                          <a:stretch>
                            <a:fillRect/>
                          </a:stretch>
                        </pic:blipFill>
                        <pic:spPr>
                          <a:xfrm>
                            <a:off x="0" y="0"/>
                            <a:ext cx="241300" cy="266700"/>
                          </a:xfrm>
                          <a:prstGeom prst="rect">
                            <a:avLst/>
                          </a:prstGeom>
                        </pic:spPr>
                      </pic:pic>
                    </a:graphicData>
                  </a:graphic>
                </wp:inline>
              </w:drawing>
            </w:r>
          </w:p>
        </w:tc>
        <w:tc>
          <w:tcPr>
            <w:tcW w:w="2500" w:type="pct"/>
          </w:tcPr>
          <w:p w14:paraId="3DDEA02A" w14:textId="3BF84A4B" w:rsidR="009671B4" w:rsidRPr="009671B4" w:rsidRDefault="009671B4" w:rsidP="009671B4">
            <w:pPr>
              <w:pStyle w:val="61"/>
            </w:pPr>
            <w:r w:rsidRPr="009671B4">
              <w:t>Ηχητικό Παράδειγμα 2.18. Πύκνωση και αραίωση ηχητικών κόκκων από την ηχοθήκη της φωνής.</w:t>
            </w:r>
          </w:p>
        </w:tc>
      </w:tr>
    </w:tbl>
    <w:p w14:paraId="173BD869" w14:textId="4C381CF2" w:rsidR="00A20BCC" w:rsidRDefault="00A20BCC" w:rsidP="00A20BCC">
      <w:pPr>
        <w:rPr>
          <w:rFonts w:ascii="Times New Roman" w:hAnsi="Times New Roman" w:cs="Times New Roman"/>
          <w:i/>
          <w:iCs/>
          <w:color w:val="FF0000"/>
          <w:sz w:val="22"/>
          <w:szCs w:val="22"/>
          <w:lang w:val="el-GR"/>
        </w:rPr>
      </w:pPr>
    </w:p>
    <w:tbl>
      <w:tblPr>
        <w:tblStyle w:val="TableGridLight"/>
        <w:tblW w:w="5000" w:type="pct"/>
        <w:tblLook w:val="0000" w:firstRow="0" w:lastRow="0" w:firstColumn="0" w:lastColumn="0" w:noHBand="0" w:noVBand="0"/>
      </w:tblPr>
      <w:tblGrid>
        <w:gridCol w:w="1632"/>
        <w:gridCol w:w="8082"/>
      </w:tblGrid>
      <w:tr w:rsidR="009671B4" w:rsidRPr="00C14F26" w14:paraId="36750D04" w14:textId="77777777" w:rsidTr="009E6B53">
        <w:tc>
          <w:tcPr>
            <w:tcW w:w="505" w:type="pct"/>
          </w:tcPr>
          <w:p w14:paraId="73E0074E" w14:textId="77777777" w:rsidR="009671B4" w:rsidRPr="0009449D" w:rsidRDefault="009671B4" w:rsidP="009E6B53">
            <w:pPr>
              <w:pStyle w:val="0TABLESOUNDEXAMPLE"/>
              <w:numPr>
                <w:ilvl w:val="0"/>
                <w:numId w:val="0"/>
              </w:numPr>
            </w:pPr>
            <w:r>
              <w:drawing>
                <wp:inline distT="0" distB="0" distL="0" distR="0" wp14:anchorId="43812267" wp14:editId="4C119BFD">
                  <wp:extent cx="241300" cy="266700"/>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4">
                            <a:extLst>
                              <a:ext uri="{28A0092B-C50C-407E-A947-70E740481C1C}">
                                <a14:useLocalDpi xmlns:a14="http://schemas.microsoft.com/office/drawing/2010/main" val="0"/>
                              </a:ext>
                            </a:extLst>
                          </a:blip>
                          <a:stretch>
                            <a:fillRect/>
                          </a:stretch>
                        </pic:blipFill>
                        <pic:spPr>
                          <a:xfrm>
                            <a:off x="0" y="0"/>
                            <a:ext cx="241300" cy="266700"/>
                          </a:xfrm>
                          <a:prstGeom prst="rect">
                            <a:avLst/>
                          </a:prstGeom>
                        </pic:spPr>
                      </pic:pic>
                    </a:graphicData>
                  </a:graphic>
                </wp:inline>
              </w:drawing>
            </w:r>
          </w:p>
        </w:tc>
        <w:tc>
          <w:tcPr>
            <w:tcW w:w="2500" w:type="pct"/>
          </w:tcPr>
          <w:p w14:paraId="74853CA9" w14:textId="3F46E30E" w:rsidR="009671B4" w:rsidRPr="009671B4" w:rsidRDefault="009671B4" w:rsidP="009E6B53">
            <w:pPr>
              <w:pStyle w:val="61"/>
            </w:pPr>
            <w:r w:rsidRPr="009671B4">
              <w:t>Ηχητικό Παράδειγμα 2.1</w:t>
            </w:r>
            <w:r>
              <w:t>9</w:t>
            </w:r>
            <w:r w:rsidRPr="009671B4">
              <w:t>. Πυκνώσεις και αραιώσεις σε ταμπούρο.</w:t>
            </w:r>
          </w:p>
        </w:tc>
      </w:tr>
    </w:tbl>
    <w:p w14:paraId="1020FD7B" w14:textId="77777777" w:rsidR="00A20BCC" w:rsidRPr="00D603E4" w:rsidRDefault="00A20BCC" w:rsidP="00A20BCC">
      <w:pPr>
        <w:rPr>
          <w:rFonts w:ascii="Times New Roman" w:hAnsi="Times New Roman" w:cs="Times New Roman"/>
          <w:sz w:val="22"/>
          <w:szCs w:val="22"/>
          <w:lang w:val="el-GR"/>
        </w:rPr>
      </w:pPr>
    </w:p>
    <w:p w14:paraId="5CA90A42" w14:textId="77777777" w:rsidR="00A20BCC" w:rsidRPr="00D603E4" w:rsidRDefault="00A20BCC" w:rsidP="00A20BCC">
      <w:pPr>
        <w:jc w:val="both"/>
        <w:rPr>
          <w:rFonts w:ascii="Times New Roman" w:hAnsi="Times New Roman" w:cs="Times New Roman"/>
          <w:sz w:val="22"/>
          <w:szCs w:val="22"/>
          <w:lang w:val="el-GR"/>
        </w:rPr>
      </w:pPr>
      <w:r w:rsidRPr="00D603E4">
        <w:rPr>
          <w:rFonts w:ascii="Times New Roman" w:hAnsi="Times New Roman" w:cs="Times New Roman"/>
          <w:i/>
          <w:iCs/>
          <w:sz w:val="22"/>
          <w:szCs w:val="22"/>
          <w:lang w:val="el-GR"/>
        </w:rPr>
        <w:t>Άλλα παραδείγματα</w:t>
      </w:r>
      <w:r w:rsidRPr="00D603E4">
        <w:rPr>
          <w:rFonts w:ascii="Times New Roman" w:hAnsi="Times New Roman" w:cs="Times New Roman"/>
          <w:sz w:val="22"/>
          <w:szCs w:val="22"/>
          <w:lang w:val="el-GR"/>
        </w:rPr>
        <w:t xml:space="preserve">: ο ήχος που παράγεται από τον κυματισμό της θάλασσας, η συσσώρευση των σταγόνων της βροχής, πουλιά που συνωστίζονται σε ένα δέντρο, ιαχές οπαδών σε γήπεδο ή σε διαδήλωση, ριπές όπλων σε μάχη. </w:t>
      </w:r>
    </w:p>
    <w:p w14:paraId="5BFB771E" w14:textId="77777777" w:rsidR="00A20BCC" w:rsidRPr="00D603E4" w:rsidRDefault="00A20BCC" w:rsidP="00A20BCC">
      <w:pPr>
        <w:pStyle w:val="Footer"/>
        <w:rPr>
          <w:rFonts w:ascii="Times New Roman" w:hAnsi="Times New Roman" w:cs="Times New Roman"/>
          <w:sz w:val="22"/>
          <w:szCs w:val="22"/>
          <w:lang w:val="el-GR"/>
        </w:rPr>
      </w:pPr>
    </w:p>
    <w:tbl>
      <w:tblPr>
        <w:tblStyle w:val="TableGridLight"/>
        <w:tblW w:w="5000" w:type="pct"/>
        <w:tblLook w:val="0000" w:firstRow="0" w:lastRow="0" w:firstColumn="0" w:lastColumn="0" w:noHBand="0" w:noVBand="0"/>
      </w:tblPr>
      <w:tblGrid>
        <w:gridCol w:w="1632"/>
        <w:gridCol w:w="8082"/>
      </w:tblGrid>
      <w:tr w:rsidR="009671B4" w:rsidRPr="0081141B" w14:paraId="6F17AFBF" w14:textId="77777777" w:rsidTr="009671B4">
        <w:trPr>
          <w:trHeight w:val="1114"/>
        </w:trPr>
        <w:tc>
          <w:tcPr>
            <w:tcW w:w="505" w:type="pct"/>
          </w:tcPr>
          <w:p w14:paraId="5C250234" w14:textId="77777777" w:rsidR="009671B4" w:rsidRPr="0009449D" w:rsidRDefault="009671B4" w:rsidP="009E6B53">
            <w:pPr>
              <w:pStyle w:val="0TABLESOUNDEXAMPLE"/>
              <w:numPr>
                <w:ilvl w:val="0"/>
                <w:numId w:val="0"/>
              </w:numPr>
            </w:pPr>
          </w:p>
        </w:tc>
        <w:tc>
          <w:tcPr>
            <w:tcW w:w="2500" w:type="pct"/>
          </w:tcPr>
          <w:p w14:paraId="12D26780" w14:textId="56E343A7" w:rsidR="009671B4" w:rsidRDefault="009671B4" w:rsidP="009E6B53">
            <w:pPr>
              <w:pStyle w:val="61"/>
            </w:pPr>
            <w:r>
              <w:t>Ακούστε τα παρακάτω έργα και περιγράψτε τις συσσωρεύσεις, τις πυκνώσεις και τις αραιώσεις των υφών.</w:t>
            </w:r>
          </w:p>
          <w:p w14:paraId="3FA0DD47" w14:textId="7F507ACD" w:rsidR="009671B4" w:rsidRPr="009671B4" w:rsidRDefault="009671B4" w:rsidP="009671B4">
            <w:pPr>
              <w:spacing w:before="0" w:after="0"/>
              <w:rPr>
                <w:rFonts w:cs="Times New Roman"/>
                <w:szCs w:val="22"/>
                <w:lang w:val="en-US"/>
              </w:rPr>
            </w:pPr>
            <w:proofErr w:type="spellStart"/>
            <w:r w:rsidRPr="00D603E4">
              <w:rPr>
                <w:rFonts w:cs="Times New Roman"/>
                <w:szCs w:val="22"/>
                <w:lang w:val="en-US"/>
              </w:rPr>
              <w:t>Gy</w:t>
            </w:r>
            <w:r w:rsidRPr="009671B4">
              <w:rPr>
                <w:rFonts w:cs="Times New Roman"/>
                <w:szCs w:val="22"/>
                <w:lang w:val="en-US"/>
              </w:rPr>
              <w:t>ö</w:t>
            </w:r>
            <w:r w:rsidRPr="00D603E4">
              <w:rPr>
                <w:rFonts w:cs="Times New Roman"/>
                <w:szCs w:val="22"/>
                <w:lang w:val="en-US"/>
              </w:rPr>
              <w:t>rgy</w:t>
            </w:r>
            <w:proofErr w:type="spellEnd"/>
            <w:r w:rsidRPr="009671B4">
              <w:rPr>
                <w:rFonts w:cs="Times New Roman"/>
                <w:szCs w:val="22"/>
                <w:lang w:val="en-US"/>
              </w:rPr>
              <w:t xml:space="preserve"> </w:t>
            </w:r>
            <w:r w:rsidRPr="00D603E4">
              <w:rPr>
                <w:rFonts w:cs="Times New Roman"/>
                <w:szCs w:val="22"/>
                <w:lang w:val="en-US"/>
              </w:rPr>
              <w:t>Ligeti</w:t>
            </w:r>
            <w:r w:rsidRPr="009671B4">
              <w:rPr>
                <w:rFonts w:cs="Times New Roman"/>
                <w:szCs w:val="22"/>
                <w:lang w:val="en-US"/>
              </w:rPr>
              <w:t xml:space="preserve">, </w:t>
            </w:r>
            <w:r w:rsidRPr="00D603E4">
              <w:rPr>
                <w:rFonts w:cs="Times New Roman"/>
                <w:i/>
                <w:iCs/>
                <w:szCs w:val="22"/>
                <w:lang w:val="en-US"/>
              </w:rPr>
              <w:t>Atmospheres</w:t>
            </w:r>
            <w:r w:rsidRPr="009671B4">
              <w:rPr>
                <w:rFonts w:cs="Times New Roman"/>
                <w:szCs w:val="22"/>
                <w:lang w:val="en-US"/>
              </w:rPr>
              <w:t xml:space="preserve">, </w:t>
            </w:r>
            <w:proofErr w:type="spellStart"/>
            <w:r w:rsidRPr="00D603E4">
              <w:rPr>
                <w:rFonts w:cs="Times New Roman"/>
                <w:i/>
                <w:iCs/>
                <w:szCs w:val="22"/>
                <w:lang w:val="en-US"/>
              </w:rPr>
              <w:t>Artikulation</w:t>
            </w:r>
            <w:proofErr w:type="spellEnd"/>
            <w:r w:rsidRPr="009671B4">
              <w:rPr>
                <w:rFonts w:cs="Times New Roman"/>
                <w:i/>
                <w:iCs/>
                <w:szCs w:val="22"/>
                <w:lang w:val="en-US"/>
              </w:rPr>
              <w:t>.</w:t>
            </w:r>
          </w:p>
          <w:p w14:paraId="1955C0A4" w14:textId="44DC4C55" w:rsidR="009671B4" w:rsidRPr="009671B4" w:rsidRDefault="009671B4" w:rsidP="009671B4">
            <w:pPr>
              <w:spacing w:before="0" w:after="0"/>
              <w:rPr>
                <w:rFonts w:cs="Times New Roman"/>
                <w:iCs/>
                <w:szCs w:val="22"/>
                <w:lang w:val="en-US"/>
              </w:rPr>
            </w:pPr>
            <w:proofErr w:type="spellStart"/>
            <w:r w:rsidRPr="00D603E4">
              <w:rPr>
                <w:rFonts w:cs="Times New Roman"/>
                <w:szCs w:val="22"/>
                <w:lang w:val="en-US"/>
              </w:rPr>
              <w:t>Iannis</w:t>
            </w:r>
            <w:proofErr w:type="spellEnd"/>
            <w:r w:rsidRPr="00D603E4">
              <w:rPr>
                <w:rFonts w:cs="Times New Roman"/>
                <w:szCs w:val="22"/>
                <w:lang w:val="en-US"/>
              </w:rPr>
              <w:t xml:space="preserve"> Xenakis, </w:t>
            </w:r>
            <w:proofErr w:type="spellStart"/>
            <w:r w:rsidRPr="00D603E4">
              <w:rPr>
                <w:rFonts w:cs="Times New Roman"/>
                <w:i/>
                <w:szCs w:val="22"/>
                <w:lang w:val="en-US"/>
              </w:rPr>
              <w:t>Pithoprakta</w:t>
            </w:r>
            <w:proofErr w:type="spellEnd"/>
            <w:r w:rsidRPr="00D603E4">
              <w:rPr>
                <w:rFonts w:cs="Times New Roman"/>
                <w:iCs/>
                <w:szCs w:val="22"/>
                <w:lang w:val="en-US"/>
              </w:rPr>
              <w:t xml:space="preserve">, </w:t>
            </w:r>
            <w:r w:rsidRPr="00D603E4">
              <w:rPr>
                <w:rFonts w:cs="Times New Roman"/>
                <w:i/>
                <w:szCs w:val="22"/>
                <w:lang w:val="en-US"/>
              </w:rPr>
              <w:t>Metastasis</w:t>
            </w:r>
            <w:r w:rsidRPr="00D603E4">
              <w:rPr>
                <w:rFonts w:cs="Times New Roman"/>
                <w:iCs/>
                <w:szCs w:val="22"/>
                <w:lang w:val="en-US"/>
              </w:rPr>
              <w:t>,</w:t>
            </w:r>
            <w:r w:rsidRPr="00D603E4">
              <w:rPr>
                <w:rFonts w:cs="Times New Roman"/>
                <w:i/>
                <w:szCs w:val="22"/>
                <w:lang w:val="en-US"/>
              </w:rPr>
              <w:t xml:space="preserve"> </w:t>
            </w:r>
            <w:proofErr w:type="spellStart"/>
            <w:r w:rsidRPr="00D603E4">
              <w:rPr>
                <w:rFonts w:cs="Times New Roman"/>
                <w:i/>
                <w:szCs w:val="22"/>
                <w:lang w:val="en-US"/>
              </w:rPr>
              <w:t>Concret</w:t>
            </w:r>
            <w:proofErr w:type="spellEnd"/>
            <w:r w:rsidRPr="00D603E4">
              <w:rPr>
                <w:rFonts w:cs="Times New Roman"/>
                <w:i/>
                <w:szCs w:val="22"/>
                <w:lang w:val="en-US"/>
              </w:rPr>
              <w:t xml:space="preserve"> PH</w:t>
            </w:r>
            <w:r w:rsidRPr="009671B4">
              <w:rPr>
                <w:rFonts w:cs="Times New Roman"/>
                <w:i/>
                <w:szCs w:val="22"/>
                <w:lang w:val="en-US"/>
              </w:rPr>
              <w:t>.</w:t>
            </w:r>
          </w:p>
          <w:p w14:paraId="09CC10E0" w14:textId="391EA7AC" w:rsidR="009671B4" w:rsidRPr="00D603E4" w:rsidRDefault="009671B4" w:rsidP="009671B4">
            <w:pPr>
              <w:spacing w:before="0" w:after="0"/>
              <w:rPr>
                <w:rFonts w:cs="Times New Roman"/>
                <w:szCs w:val="22"/>
                <w:lang w:val="en-US"/>
              </w:rPr>
            </w:pPr>
            <w:r w:rsidRPr="00D603E4">
              <w:rPr>
                <w:rFonts w:cs="Times New Roman"/>
                <w:szCs w:val="22"/>
                <w:lang w:val="en-US"/>
              </w:rPr>
              <w:t xml:space="preserve">Barry Truax, </w:t>
            </w:r>
            <w:r w:rsidRPr="00D603E4">
              <w:rPr>
                <w:rFonts w:cs="Times New Roman"/>
                <w:i/>
                <w:szCs w:val="22"/>
                <w:lang w:val="en-US"/>
              </w:rPr>
              <w:t>Riverrun</w:t>
            </w:r>
            <w:r w:rsidRPr="00D603E4">
              <w:rPr>
                <w:rFonts w:cs="Times New Roman"/>
                <w:szCs w:val="22"/>
                <w:lang w:val="en-US"/>
              </w:rPr>
              <w:t>.</w:t>
            </w:r>
          </w:p>
          <w:p w14:paraId="74B004D0" w14:textId="39594BA6" w:rsidR="009671B4" w:rsidRPr="009671B4" w:rsidRDefault="009671B4" w:rsidP="009671B4">
            <w:pPr>
              <w:spacing w:before="0" w:after="0"/>
              <w:rPr>
                <w:rFonts w:cs="Times New Roman"/>
                <w:szCs w:val="22"/>
                <w:lang w:val="en-US"/>
              </w:rPr>
            </w:pPr>
            <w:r w:rsidRPr="00D603E4">
              <w:rPr>
                <w:rFonts w:cs="Times New Roman"/>
                <w:szCs w:val="22"/>
                <w:lang w:val="en-US"/>
              </w:rPr>
              <w:t xml:space="preserve">Elsa </w:t>
            </w:r>
            <w:proofErr w:type="spellStart"/>
            <w:r w:rsidRPr="00D603E4">
              <w:rPr>
                <w:rFonts w:cs="Times New Roman"/>
                <w:szCs w:val="22"/>
                <w:lang w:val="en-US"/>
              </w:rPr>
              <w:t>Justel</w:t>
            </w:r>
            <w:proofErr w:type="spellEnd"/>
            <w:r w:rsidRPr="00D603E4">
              <w:rPr>
                <w:rFonts w:cs="Times New Roman"/>
                <w:szCs w:val="22"/>
                <w:lang w:val="en-US"/>
              </w:rPr>
              <w:t xml:space="preserve">, </w:t>
            </w:r>
            <w:proofErr w:type="spellStart"/>
            <w:r w:rsidRPr="00D603E4">
              <w:rPr>
                <w:rFonts w:cs="Times New Roman"/>
                <w:i/>
                <w:iCs/>
                <w:szCs w:val="22"/>
                <w:lang w:val="en-US"/>
              </w:rPr>
              <w:t>Pieza</w:t>
            </w:r>
            <w:proofErr w:type="spellEnd"/>
            <w:r w:rsidRPr="00D603E4">
              <w:rPr>
                <w:rFonts w:cs="Times New Roman"/>
                <w:i/>
                <w:iCs/>
                <w:szCs w:val="22"/>
                <w:lang w:val="en-US"/>
              </w:rPr>
              <w:t xml:space="preserve"> </w:t>
            </w:r>
            <w:proofErr w:type="spellStart"/>
            <w:r w:rsidRPr="00D603E4">
              <w:rPr>
                <w:rFonts w:cs="Times New Roman"/>
                <w:i/>
                <w:iCs/>
                <w:szCs w:val="22"/>
                <w:lang w:val="en-US"/>
              </w:rPr>
              <w:t>en</w:t>
            </w:r>
            <w:proofErr w:type="spellEnd"/>
            <w:r w:rsidRPr="00D603E4">
              <w:rPr>
                <w:rFonts w:cs="Times New Roman"/>
                <w:i/>
                <w:iCs/>
                <w:szCs w:val="22"/>
                <w:lang w:val="en-US"/>
              </w:rPr>
              <w:t xml:space="preserve"> Forma de </w:t>
            </w:r>
            <w:proofErr w:type="spellStart"/>
            <w:r w:rsidRPr="00D603E4">
              <w:rPr>
                <w:rFonts w:cs="Times New Roman"/>
                <w:i/>
                <w:iCs/>
                <w:szCs w:val="22"/>
                <w:lang w:val="en-US"/>
              </w:rPr>
              <w:t>Té</w:t>
            </w:r>
            <w:proofErr w:type="spellEnd"/>
            <w:r w:rsidRPr="009671B4">
              <w:rPr>
                <w:rFonts w:cs="Times New Roman"/>
                <w:i/>
                <w:iCs/>
                <w:szCs w:val="22"/>
                <w:lang w:val="en-US"/>
              </w:rPr>
              <w:t>.</w:t>
            </w:r>
          </w:p>
          <w:p w14:paraId="1FB59C8C" w14:textId="49B79F70" w:rsidR="009671B4" w:rsidRPr="009671B4" w:rsidRDefault="009671B4" w:rsidP="009671B4">
            <w:pPr>
              <w:spacing w:before="0" w:after="0"/>
              <w:rPr>
                <w:rFonts w:cs="Times New Roman"/>
                <w:szCs w:val="22"/>
                <w:lang w:val="en-US"/>
              </w:rPr>
            </w:pPr>
            <w:r w:rsidRPr="00D603E4">
              <w:rPr>
                <w:rFonts w:cs="Times New Roman"/>
                <w:szCs w:val="22"/>
                <w:lang w:val="en-US"/>
              </w:rPr>
              <w:t xml:space="preserve">Annette </w:t>
            </w:r>
            <w:proofErr w:type="spellStart"/>
            <w:r w:rsidRPr="00D603E4">
              <w:rPr>
                <w:rFonts w:cs="Times New Roman"/>
                <w:szCs w:val="22"/>
                <w:lang w:val="en-US"/>
              </w:rPr>
              <w:t>Vande</w:t>
            </w:r>
            <w:proofErr w:type="spellEnd"/>
            <w:r w:rsidRPr="00D603E4">
              <w:rPr>
                <w:rFonts w:cs="Times New Roman"/>
                <w:szCs w:val="22"/>
                <w:lang w:val="en-US"/>
              </w:rPr>
              <w:t xml:space="preserve"> </w:t>
            </w:r>
            <w:proofErr w:type="spellStart"/>
            <w:r w:rsidRPr="00D603E4">
              <w:rPr>
                <w:rFonts w:cs="Times New Roman"/>
                <w:szCs w:val="22"/>
                <w:lang w:val="en-US"/>
              </w:rPr>
              <w:t>Gorne</w:t>
            </w:r>
            <w:proofErr w:type="spellEnd"/>
            <w:r w:rsidRPr="00D603E4">
              <w:rPr>
                <w:rFonts w:cs="Times New Roman"/>
                <w:szCs w:val="22"/>
                <w:lang w:val="en-US"/>
              </w:rPr>
              <w:t xml:space="preserve">, </w:t>
            </w:r>
            <w:r w:rsidRPr="00D603E4">
              <w:rPr>
                <w:rFonts w:cs="Times New Roman"/>
                <w:i/>
                <w:iCs/>
                <w:szCs w:val="22"/>
                <w:lang w:val="en-US"/>
              </w:rPr>
              <w:t xml:space="preserve">Feu </w:t>
            </w:r>
            <w:r w:rsidRPr="00D603E4">
              <w:rPr>
                <w:rFonts w:cs="Times New Roman"/>
                <w:szCs w:val="22"/>
                <w:lang w:val="en-US"/>
              </w:rPr>
              <w:t>(</w:t>
            </w:r>
            <w:r w:rsidRPr="00D603E4">
              <w:rPr>
                <w:rFonts w:cs="Times New Roman"/>
                <w:szCs w:val="22"/>
                <w:lang w:val="el-GR"/>
              </w:rPr>
              <w:t>από</w:t>
            </w:r>
            <w:r w:rsidRPr="00D603E4">
              <w:rPr>
                <w:rFonts w:cs="Times New Roman"/>
                <w:szCs w:val="22"/>
                <w:lang w:val="en-US"/>
              </w:rPr>
              <w:t xml:space="preserve"> </w:t>
            </w:r>
            <w:r w:rsidRPr="00D603E4">
              <w:rPr>
                <w:rFonts w:cs="Times New Roman"/>
                <w:szCs w:val="22"/>
                <w:lang w:val="el-GR"/>
              </w:rPr>
              <w:t>το</w:t>
            </w:r>
            <w:r w:rsidRPr="00D603E4">
              <w:rPr>
                <w:rFonts w:cs="Times New Roman"/>
                <w:szCs w:val="22"/>
                <w:lang w:val="en-US"/>
              </w:rPr>
              <w:t xml:space="preserve"> TAO)</w:t>
            </w:r>
            <w:r w:rsidRPr="009671B4">
              <w:rPr>
                <w:rFonts w:cs="Times New Roman"/>
                <w:szCs w:val="22"/>
                <w:lang w:val="en-US"/>
              </w:rPr>
              <w:t>.</w:t>
            </w:r>
          </w:p>
          <w:p w14:paraId="15435970" w14:textId="246C6454" w:rsidR="009671B4" w:rsidRPr="00D603E4" w:rsidRDefault="009671B4" w:rsidP="009671B4">
            <w:pPr>
              <w:spacing w:before="0" w:after="0"/>
              <w:rPr>
                <w:rFonts w:cs="Times New Roman"/>
                <w:i/>
                <w:iCs/>
                <w:szCs w:val="22"/>
                <w:lang w:val="en-US"/>
              </w:rPr>
            </w:pPr>
            <w:r w:rsidRPr="00D603E4">
              <w:rPr>
                <w:rFonts w:cs="Times New Roman"/>
                <w:szCs w:val="22"/>
                <w:lang w:val="en-US"/>
              </w:rPr>
              <w:t xml:space="preserve">John Oswald, </w:t>
            </w:r>
            <w:proofErr w:type="spellStart"/>
            <w:r w:rsidRPr="00D603E4">
              <w:rPr>
                <w:rFonts w:cs="Times New Roman"/>
                <w:i/>
                <w:iCs/>
                <w:szCs w:val="22"/>
                <w:lang w:val="en-US"/>
              </w:rPr>
              <w:t>Skindling</w:t>
            </w:r>
            <w:proofErr w:type="spellEnd"/>
            <w:r w:rsidRPr="00D603E4">
              <w:rPr>
                <w:rFonts w:cs="Times New Roman"/>
                <w:i/>
                <w:iCs/>
                <w:szCs w:val="22"/>
                <w:lang w:val="en-US"/>
              </w:rPr>
              <w:t xml:space="preserve"> </w:t>
            </w:r>
            <w:proofErr w:type="spellStart"/>
            <w:r w:rsidRPr="00D603E4">
              <w:rPr>
                <w:rFonts w:cs="Times New Roman"/>
                <w:i/>
                <w:iCs/>
                <w:szCs w:val="22"/>
                <w:lang w:val="en-US"/>
              </w:rPr>
              <w:t>Shadés</w:t>
            </w:r>
            <w:proofErr w:type="spellEnd"/>
            <w:r w:rsidRPr="009671B4">
              <w:rPr>
                <w:rFonts w:cs="Times New Roman"/>
                <w:i/>
                <w:iCs/>
                <w:szCs w:val="22"/>
                <w:lang w:val="en-US"/>
              </w:rPr>
              <w:t>.</w:t>
            </w:r>
            <w:r w:rsidRPr="00D603E4">
              <w:rPr>
                <w:rFonts w:cs="Times New Roman"/>
                <w:i/>
                <w:iCs/>
                <w:szCs w:val="22"/>
                <w:lang w:val="en-US"/>
              </w:rPr>
              <w:t xml:space="preserve"> </w:t>
            </w:r>
          </w:p>
          <w:p w14:paraId="53CAE877" w14:textId="3A0843D6" w:rsidR="009671B4" w:rsidRPr="009671B4" w:rsidRDefault="009671B4" w:rsidP="009671B4">
            <w:pPr>
              <w:spacing w:before="0" w:after="0"/>
              <w:rPr>
                <w:rFonts w:cs="Times New Roman"/>
                <w:szCs w:val="22"/>
                <w:lang w:val="en-US"/>
              </w:rPr>
            </w:pPr>
            <w:r w:rsidRPr="00D603E4">
              <w:rPr>
                <w:rFonts w:cs="Times New Roman"/>
                <w:szCs w:val="22"/>
                <w:lang w:val="el-GR"/>
              </w:rPr>
              <w:t>Θεόδωρος</w:t>
            </w:r>
            <w:r w:rsidRPr="00D603E4">
              <w:rPr>
                <w:rFonts w:cs="Times New Roman"/>
                <w:szCs w:val="22"/>
                <w:lang w:val="en-US"/>
              </w:rPr>
              <w:t xml:space="preserve"> </w:t>
            </w:r>
            <w:r w:rsidRPr="00D603E4">
              <w:rPr>
                <w:rFonts w:cs="Times New Roman"/>
                <w:szCs w:val="22"/>
                <w:lang w:val="el-GR"/>
              </w:rPr>
              <w:t>Λώτης</w:t>
            </w:r>
            <w:r w:rsidRPr="00D603E4">
              <w:rPr>
                <w:rFonts w:cs="Times New Roman"/>
                <w:szCs w:val="22"/>
                <w:lang w:val="en-US"/>
              </w:rPr>
              <w:t xml:space="preserve">, </w:t>
            </w:r>
            <w:proofErr w:type="spellStart"/>
            <w:r w:rsidRPr="00D603E4">
              <w:rPr>
                <w:rFonts w:cs="Times New Roman"/>
                <w:i/>
                <w:iCs/>
                <w:szCs w:val="22"/>
                <w:lang w:val="en-US"/>
              </w:rPr>
              <w:t>Espace</w:t>
            </w:r>
            <w:proofErr w:type="spellEnd"/>
            <w:r w:rsidRPr="00D603E4">
              <w:rPr>
                <w:rFonts w:cs="Times New Roman"/>
                <w:i/>
                <w:iCs/>
                <w:szCs w:val="22"/>
                <w:lang w:val="en-US"/>
              </w:rPr>
              <w:t xml:space="preserve"> Accumulative </w:t>
            </w:r>
            <w:r w:rsidRPr="009671B4">
              <w:rPr>
                <w:rFonts w:cs="Times New Roman"/>
                <w:i/>
                <w:iCs/>
                <w:szCs w:val="22"/>
                <w:lang w:val="en-US"/>
              </w:rPr>
              <w:t>(</w:t>
            </w:r>
            <w:r w:rsidRPr="009671B4">
              <w:rPr>
                <w:rFonts w:cs="Times New Roman"/>
                <w:i/>
                <w:iCs/>
                <w:szCs w:val="22"/>
                <w:lang w:val="el-GR"/>
              </w:rPr>
              <w:t>από</w:t>
            </w:r>
            <w:r w:rsidRPr="009671B4">
              <w:rPr>
                <w:rFonts w:cs="Times New Roman"/>
                <w:i/>
                <w:iCs/>
                <w:szCs w:val="22"/>
                <w:lang w:val="en-US"/>
              </w:rPr>
              <w:t xml:space="preserve"> </w:t>
            </w:r>
            <w:r w:rsidRPr="009671B4">
              <w:rPr>
                <w:rFonts w:cs="Times New Roman"/>
                <w:i/>
                <w:iCs/>
                <w:szCs w:val="22"/>
                <w:lang w:val="el-GR"/>
              </w:rPr>
              <w:t>το</w:t>
            </w:r>
            <w:r w:rsidRPr="009671B4">
              <w:rPr>
                <w:rFonts w:cs="Times New Roman"/>
                <w:i/>
                <w:iCs/>
                <w:szCs w:val="22"/>
                <w:lang w:val="en-US"/>
              </w:rPr>
              <w:t xml:space="preserve"> Seven Spaces of Ether).</w:t>
            </w:r>
          </w:p>
          <w:p w14:paraId="30C6316B" w14:textId="77777777" w:rsidR="009671B4" w:rsidRPr="00AD6348" w:rsidRDefault="009671B4" w:rsidP="009671B4">
            <w:pPr>
              <w:spacing w:before="0" w:after="0"/>
              <w:rPr>
                <w:rFonts w:cs="Times New Roman"/>
                <w:i/>
                <w:iCs/>
                <w:szCs w:val="22"/>
                <w:lang w:val="en-US"/>
              </w:rPr>
            </w:pPr>
            <w:proofErr w:type="spellStart"/>
            <w:r w:rsidRPr="00D603E4">
              <w:rPr>
                <w:rFonts w:cs="Times New Roman"/>
                <w:szCs w:val="22"/>
                <w:lang w:val="en-US"/>
              </w:rPr>
              <w:t>Elainie</w:t>
            </w:r>
            <w:proofErr w:type="spellEnd"/>
            <w:r w:rsidRPr="00D603E4">
              <w:rPr>
                <w:rFonts w:cs="Times New Roman"/>
                <w:szCs w:val="22"/>
                <w:lang w:val="en-US"/>
              </w:rPr>
              <w:t xml:space="preserve"> </w:t>
            </w:r>
            <w:proofErr w:type="spellStart"/>
            <w:r w:rsidRPr="00D603E4">
              <w:rPr>
                <w:rFonts w:cs="Times New Roman"/>
                <w:szCs w:val="22"/>
                <w:lang w:val="en-US"/>
              </w:rPr>
              <w:t>Lillios</w:t>
            </w:r>
            <w:proofErr w:type="spellEnd"/>
            <w:r w:rsidRPr="00D603E4">
              <w:rPr>
                <w:rFonts w:cs="Times New Roman"/>
                <w:szCs w:val="22"/>
                <w:lang w:val="en-US"/>
              </w:rPr>
              <w:t xml:space="preserve">, </w:t>
            </w:r>
            <w:r w:rsidRPr="00D603E4">
              <w:rPr>
                <w:rFonts w:cs="Times New Roman"/>
                <w:i/>
                <w:iCs/>
                <w:szCs w:val="22"/>
                <w:lang w:val="en-US"/>
              </w:rPr>
              <w:t>Paradigm Shift</w:t>
            </w:r>
            <w:r w:rsidRPr="00AD6348">
              <w:rPr>
                <w:rFonts w:cs="Times New Roman"/>
                <w:i/>
                <w:iCs/>
                <w:szCs w:val="22"/>
                <w:lang w:val="en-US"/>
              </w:rPr>
              <w:t>.</w:t>
            </w:r>
          </w:p>
          <w:p w14:paraId="6AF90A94" w14:textId="764399BE" w:rsidR="002D61EE" w:rsidRPr="002D61EE" w:rsidRDefault="002D61EE" w:rsidP="002D61EE">
            <w:pPr>
              <w:spacing w:before="0"/>
              <w:rPr>
                <w:rFonts w:cs="Times New Roman"/>
                <w:i/>
                <w:iCs/>
                <w:szCs w:val="22"/>
                <w:lang w:val="en-US"/>
              </w:rPr>
            </w:pPr>
            <w:r w:rsidRPr="00AD6348">
              <w:rPr>
                <w:rFonts w:cs="Times New Roman"/>
                <w:szCs w:val="22"/>
                <w:lang w:val="en-US"/>
              </w:rPr>
              <w:t xml:space="preserve">Giulia </w:t>
            </w:r>
            <w:proofErr w:type="spellStart"/>
            <w:r w:rsidRPr="00AD6348">
              <w:rPr>
                <w:rFonts w:cs="Times New Roman"/>
                <w:szCs w:val="22"/>
                <w:lang w:val="en-US"/>
              </w:rPr>
              <w:t>Visamara</w:t>
            </w:r>
            <w:proofErr w:type="spellEnd"/>
            <w:r w:rsidRPr="00AD6348">
              <w:rPr>
                <w:rFonts w:cs="Times New Roman"/>
                <w:szCs w:val="22"/>
                <w:lang w:val="en-US"/>
              </w:rPr>
              <w:t xml:space="preserve">, </w:t>
            </w:r>
            <w:r w:rsidRPr="00AD6348">
              <w:rPr>
                <w:rFonts w:cs="Times New Roman"/>
                <w:i/>
                <w:iCs/>
                <w:szCs w:val="22"/>
                <w:lang w:val="en-US"/>
              </w:rPr>
              <w:t xml:space="preserve">Dust </w:t>
            </w:r>
            <w:r w:rsidRPr="002C27ED">
              <w:rPr>
                <w:rFonts w:cs="Times New Roman"/>
                <w:i/>
                <w:iCs/>
                <w:szCs w:val="22"/>
                <w:lang w:val="en-US"/>
              </w:rPr>
              <w:t>V</w:t>
            </w:r>
            <w:r w:rsidRPr="00AD6348">
              <w:rPr>
                <w:rFonts w:cs="Times New Roman"/>
                <w:i/>
                <w:iCs/>
                <w:szCs w:val="22"/>
                <w:lang w:val="en-US"/>
              </w:rPr>
              <w:t>ariations</w:t>
            </w:r>
            <w:r>
              <w:rPr>
                <w:rFonts w:cs="Times New Roman"/>
                <w:i/>
                <w:iCs/>
                <w:szCs w:val="22"/>
                <w:lang w:val="en-US"/>
              </w:rPr>
              <w:t>.</w:t>
            </w:r>
          </w:p>
        </w:tc>
      </w:tr>
    </w:tbl>
    <w:p w14:paraId="16F3142E" w14:textId="40882AFC" w:rsidR="00A20BCC" w:rsidRPr="00AD6348" w:rsidRDefault="009671B4" w:rsidP="009671B4">
      <w:pPr>
        <w:pStyle w:val="511"/>
        <w:rPr>
          <w:lang w:val="el-GR"/>
        </w:rPr>
      </w:pPr>
      <w:r w:rsidRPr="00AD6348">
        <w:rPr>
          <w:lang w:val="el-GR"/>
        </w:rPr>
        <w:t xml:space="preserve">2.13.6. </w:t>
      </w:r>
      <w:r w:rsidR="00A20BCC" w:rsidRPr="00AD6348">
        <w:rPr>
          <w:lang w:val="el-GR"/>
        </w:rPr>
        <w:t>Ταλάντωση.</w:t>
      </w:r>
    </w:p>
    <w:p w14:paraId="0659F67E" w14:textId="77777777" w:rsidR="00A20BCC" w:rsidRPr="009671B4" w:rsidRDefault="00A20BCC" w:rsidP="00A20BCC">
      <w:pPr>
        <w:jc w:val="right"/>
        <w:rPr>
          <w:rFonts w:ascii="Times New Roman" w:hAnsi="Times New Roman" w:cs="Times New Roman"/>
          <w:i/>
          <w:iCs/>
          <w:sz w:val="20"/>
          <w:szCs w:val="20"/>
          <w:lang w:val="el-GR"/>
        </w:rPr>
      </w:pPr>
      <w:r w:rsidRPr="009671B4">
        <w:rPr>
          <w:rFonts w:ascii="Times New Roman" w:hAnsi="Times New Roman" w:cs="Times New Roman"/>
          <w:i/>
          <w:iCs/>
          <w:sz w:val="20"/>
          <w:szCs w:val="20"/>
          <w:lang w:val="el-GR"/>
        </w:rPr>
        <w:t xml:space="preserve">Η τάση προς επανάληψη είναι ένα τυπικό γνώρισμα της </w:t>
      </w:r>
      <w:proofErr w:type="spellStart"/>
      <w:r w:rsidRPr="009671B4">
        <w:rPr>
          <w:rFonts w:ascii="Times New Roman" w:hAnsi="Times New Roman" w:cs="Times New Roman"/>
          <w:i/>
          <w:iCs/>
          <w:sz w:val="20"/>
          <w:szCs w:val="20"/>
          <w:lang w:val="el-GR"/>
        </w:rPr>
        <w:t>ενστικτικής</w:t>
      </w:r>
      <w:proofErr w:type="spellEnd"/>
      <w:r w:rsidRPr="009671B4">
        <w:rPr>
          <w:rFonts w:ascii="Times New Roman" w:hAnsi="Times New Roman" w:cs="Times New Roman"/>
          <w:i/>
          <w:iCs/>
          <w:sz w:val="20"/>
          <w:szCs w:val="20"/>
          <w:lang w:val="el-GR"/>
        </w:rPr>
        <w:t xml:space="preserve"> ζωής, </w:t>
      </w:r>
    </w:p>
    <w:p w14:paraId="4451E1B7" w14:textId="77777777" w:rsidR="00A20BCC" w:rsidRPr="009671B4" w:rsidRDefault="00A20BCC" w:rsidP="00A20BCC">
      <w:pPr>
        <w:jc w:val="right"/>
        <w:rPr>
          <w:rFonts w:ascii="Times New Roman" w:hAnsi="Times New Roman" w:cs="Times New Roman"/>
          <w:i/>
          <w:iCs/>
          <w:sz w:val="20"/>
          <w:szCs w:val="20"/>
          <w:lang w:val="el-GR"/>
        </w:rPr>
      </w:pPr>
      <w:r w:rsidRPr="009671B4">
        <w:rPr>
          <w:rFonts w:ascii="Times New Roman" w:hAnsi="Times New Roman" w:cs="Times New Roman"/>
          <w:i/>
          <w:iCs/>
          <w:sz w:val="20"/>
          <w:szCs w:val="20"/>
          <w:lang w:val="el-GR"/>
        </w:rPr>
        <w:t xml:space="preserve">η οποία είναι στη φύση της αυτόχρημα συντηρητική [και εξισώνεται] </w:t>
      </w:r>
    </w:p>
    <w:p w14:paraId="144D0E30" w14:textId="77777777" w:rsidR="00A20BCC" w:rsidRPr="009671B4" w:rsidRDefault="00A20BCC" w:rsidP="00A20BCC">
      <w:pPr>
        <w:jc w:val="right"/>
        <w:rPr>
          <w:rFonts w:ascii="Times New Roman" w:hAnsi="Times New Roman" w:cs="Times New Roman"/>
          <w:sz w:val="20"/>
          <w:szCs w:val="20"/>
          <w:lang w:val="el-GR"/>
        </w:rPr>
      </w:pPr>
      <w:r w:rsidRPr="009671B4">
        <w:rPr>
          <w:rFonts w:ascii="Times New Roman" w:hAnsi="Times New Roman" w:cs="Times New Roman"/>
          <w:i/>
          <w:iCs/>
          <w:sz w:val="20"/>
          <w:szCs w:val="20"/>
          <w:lang w:val="el-GR"/>
        </w:rPr>
        <w:t>μ’ εκείνη της αποκατάστασης μιας πρότερης κατάστασης πραγμάτων</w:t>
      </w:r>
      <w:r w:rsidRPr="009671B4">
        <w:rPr>
          <w:rFonts w:ascii="Times New Roman" w:hAnsi="Times New Roman" w:cs="Times New Roman"/>
          <w:sz w:val="20"/>
          <w:szCs w:val="20"/>
          <w:lang w:val="el-GR"/>
        </w:rPr>
        <w:t xml:space="preserve">. </w:t>
      </w:r>
    </w:p>
    <w:p w14:paraId="6B25FFB5" w14:textId="77777777" w:rsidR="00A20BCC" w:rsidRPr="009671B4" w:rsidRDefault="00A20BCC" w:rsidP="00A20BCC">
      <w:pPr>
        <w:jc w:val="right"/>
        <w:rPr>
          <w:rFonts w:ascii="Times New Roman" w:hAnsi="Times New Roman" w:cs="Times New Roman"/>
          <w:sz w:val="20"/>
          <w:szCs w:val="20"/>
          <w:lang w:val="el-GR"/>
        </w:rPr>
      </w:pPr>
      <w:r w:rsidRPr="009671B4">
        <w:rPr>
          <w:rFonts w:ascii="Times New Roman" w:hAnsi="Times New Roman" w:cs="Times New Roman"/>
          <w:sz w:val="20"/>
          <w:szCs w:val="20"/>
          <w:lang w:val="en-US"/>
        </w:rPr>
        <w:t>Ernst</w:t>
      </w:r>
      <w:r w:rsidRPr="009671B4">
        <w:rPr>
          <w:rFonts w:ascii="Times New Roman" w:hAnsi="Times New Roman" w:cs="Times New Roman"/>
          <w:sz w:val="20"/>
          <w:szCs w:val="20"/>
          <w:lang w:val="el-GR"/>
        </w:rPr>
        <w:t xml:space="preserve"> </w:t>
      </w:r>
      <w:r w:rsidRPr="009671B4">
        <w:rPr>
          <w:rFonts w:ascii="Times New Roman" w:hAnsi="Times New Roman" w:cs="Times New Roman"/>
          <w:sz w:val="20"/>
          <w:szCs w:val="20"/>
          <w:lang w:val="en-US"/>
        </w:rPr>
        <w:t>Jones</w:t>
      </w:r>
      <w:r w:rsidRPr="009671B4">
        <w:rPr>
          <w:rFonts w:ascii="Times New Roman" w:hAnsi="Times New Roman" w:cs="Times New Roman"/>
          <w:sz w:val="20"/>
          <w:szCs w:val="20"/>
          <w:lang w:val="el-GR"/>
        </w:rPr>
        <w:t xml:space="preserve">, </w:t>
      </w:r>
      <w:r w:rsidRPr="009671B4">
        <w:rPr>
          <w:rFonts w:ascii="Times New Roman" w:hAnsi="Times New Roman" w:cs="Times New Roman"/>
          <w:i/>
          <w:iCs/>
          <w:sz w:val="20"/>
          <w:szCs w:val="20"/>
          <w:lang w:val="en-US"/>
        </w:rPr>
        <w:t>Freud</w:t>
      </w:r>
    </w:p>
    <w:p w14:paraId="2BCFAC68" w14:textId="77777777" w:rsidR="00A20BCC" w:rsidRPr="00D603E4" w:rsidRDefault="00A20BCC" w:rsidP="00A20BCC">
      <w:pPr>
        <w:jc w:val="right"/>
        <w:rPr>
          <w:rFonts w:ascii="Times New Roman" w:hAnsi="Times New Roman" w:cs="Times New Roman"/>
          <w:b/>
          <w:bCs/>
          <w:sz w:val="22"/>
          <w:szCs w:val="22"/>
          <w:lang w:val="el-GR"/>
        </w:rPr>
      </w:pPr>
    </w:p>
    <w:p w14:paraId="5915C9C0" w14:textId="77777777" w:rsidR="00A20BCC" w:rsidRPr="00D603E4" w:rsidRDefault="00A20BCC" w:rsidP="00A20BCC">
      <w:pPr>
        <w:jc w:val="both"/>
        <w:rPr>
          <w:rFonts w:ascii="Times New Roman" w:hAnsi="Times New Roman" w:cs="Times New Roman"/>
          <w:sz w:val="22"/>
          <w:szCs w:val="22"/>
          <w:lang w:val="el-GR"/>
        </w:rPr>
      </w:pPr>
      <w:r w:rsidRPr="00D603E4">
        <w:rPr>
          <w:rFonts w:ascii="Times New Roman" w:hAnsi="Times New Roman" w:cs="Times New Roman"/>
          <w:sz w:val="22"/>
          <w:szCs w:val="22"/>
          <w:lang w:val="el-GR"/>
        </w:rPr>
        <w:t>Η ταλάντωση αποτελεί ένα είδος εκφραστικής χειρονομίας περιοδικού και επαναλαμβανόμενου χαρακτήρα. Μπορούμε να χρησιμοποιήσουμε αυτό το μοντέλο τόσο στην ηχογράφηση του ηχητικού μας υλικού, όσο και στην πανοραμική τοποθέτηση του ήχου στα ηχεία (</w:t>
      </w:r>
      <w:r w:rsidRPr="00D603E4">
        <w:rPr>
          <w:rFonts w:ascii="Times New Roman" w:hAnsi="Times New Roman" w:cs="Times New Roman"/>
          <w:sz w:val="22"/>
          <w:szCs w:val="22"/>
          <w:lang w:val="en-US"/>
        </w:rPr>
        <w:t>L</w:t>
      </w:r>
      <w:r w:rsidRPr="00D603E4">
        <w:rPr>
          <w:rFonts w:ascii="Times New Roman" w:hAnsi="Times New Roman" w:cs="Times New Roman"/>
          <w:sz w:val="22"/>
          <w:szCs w:val="22"/>
          <w:lang w:val="el-GR"/>
        </w:rPr>
        <w:t>-</w:t>
      </w:r>
      <w:r w:rsidRPr="00D603E4">
        <w:rPr>
          <w:rFonts w:ascii="Times New Roman" w:hAnsi="Times New Roman" w:cs="Times New Roman"/>
          <w:sz w:val="22"/>
          <w:szCs w:val="22"/>
          <w:lang w:val="en-US"/>
        </w:rPr>
        <w:t>R</w:t>
      </w:r>
      <w:r w:rsidRPr="00D603E4">
        <w:rPr>
          <w:rFonts w:ascii="Times New Roman" w:hAnsi="Times New Roman" w:cs="Times New Roman"/>
          <w:sz w:val="22"/>
          <w:szCs w:val="22"/>
          <w:lang w:val="el-GR"/>
        </w:rPr>
        <w:t xml:space="preserve">). Μπορεί επίσης να εφαρμοστεί σε ηχητικές ή μουσικές παραμέτρους, όπως ο ρυθμός, η περιοδικότητα και η διάρκεια των ηχητικών συμβάντων. </w:t>
      </w:r>
    </w:p>
    <w:p w14:paraId="33E9BEE4" w14:textId="77777777" w:rsidR="00A20BCC" w:rsidRPr="00D603E4" w:rsidRDefault="00A20BCC" w:rsidP="00A20BCC">
      <w:pPr>
        <w:jc w:val="both"/>
        <w:rPr>
          <w:rFonts w:ascii="Times New Roman" w:hAnsi="Times New Roman" w:cs="Times New Roman"/>
          <w:sz w:val="22"/>
          <w:szCs w:val="22"/>
          <w:lang w:val="el-GR"/>
        </w:rPr>
      </w:pPr>
      <w:r w:rsidRPr="00D603E4">
        <w:rPr>
          <w:rFonts w:ascii="Times New Roman" w:hAnsi="Times New Roman" w:cs="Times New Roman"/>
          <w:sz w:val="22"/>
          <w:szCs w:val="22"/>
          <w:lang w:val="el-GR"/>
        </w:rPr>
        <w:tab/>
        <w:t xml:space="preserve">Το βασικό χαρακτηριστικό της ταλάντωσης είναι η μηχανική επανάληψη ενός συμβάντος που το επαναφέρει στην πρότερή του κατάσταση. Για παράδειγμα, ένας ήχος στο αριστερό ηχείο επαναλαμβάνεται στο δεξί, επιστρέφει στο αριστερό, επαναλαμβάνεται ξανά στο δεξί </w:t>
      </w:r>
      <w:proofErr w:type="spellStart"/>
      <w:r w:rsidRPr="00D603E4">
        <w:rPr>
          <w:rFonts w:ascii="Times New Roman" w:hAnsi="Times New Roman" w:cs="Times New Roman"/>
          <w:sz w:val="22"/>
          <w:szCs w:val="22"/>
          <w:lang w:val="el-GR"/>
        </w:rPr>
        <w:t>κ.ο.κ.</w:t>
      </w:r>
      <w:proofErr w:type="spellEnd"/>
      <w:r w:rsidRPr="00D603E4">
        <w:rPr>
          <w:rFonts w:ascii="Times New Roman" w:hAnsi="Times New Roman" w:cs="Times New Roman"/>
          <w:sz w:val="22"/>
          <w:szCs w:val="22"/>
          <w:lang w:val="el-GR"/>
        </w:rPr>
        <w:t xml:space="preserve"> Τα ηχεία σε οποιοδήποτε σύστημα αναμετάδοσης ήχου (εκτός του </w:t>
      </w:r>
      <w:r w:rsidRPr="00D603E4">
        <w:rPr>
          <w:rFonts w:ascii="Times New Roman" w:hAnsi="Times New Roman" w:cs="Times New Roman"/>
          <w:sz w:val="22"/>
          <w:szCs w:val="22"/>
          <w:lang w:val="en-US"/>
        </w:rPr>
        <w:t>mono</w:t>
      </w:r>
      <w:r w:rsidRPr="00D603E4">
        <w:rPr>
          <w:rFonts w:ascii="Times New Roman" w:hAnsi="Times New Roman" w:cs="Times New Roman"/>
          <w:sz w:val="22"/>
          <w:szCs w:val="22"/>
          <w:lang w:val="el-GR"/>
        </w:rPr>
        <w:t xml:space="preserve">) μπορούν να αποτελέσουν πόλους για τη δημιουργία του μοντέλου της </w:t>
      </w:r>
      <w:r w:rsidRPr="00D603E4">
        <w:rPr>
          <w:rFonts w:ascii="Times New Roman" w:hAnsi="Times New Roman" w:cs="Times New Roman"/>
          <w:sz w:val="22"/>
          <w:szCs w:val="22"/>
          <w:lang w:val="el-GR"/>
        </w:rPr>
        <w:lastRenderedPageBreak/>
        <w:t xml:space="preserve">ταλάντωσης. Καθώς η ταλάντωση είναι </w:t>
      </w:r>
      <w:proofErr w:type="spellStart"/>
      <w:r w:rsidRPr="00D603E4">
        <w:rPr>
          <w:rFonts w:ascii="Times New Roman" w:hAnsi="Times New Roman" w:cs="Times New Roman"/>
          <w:sz w:val="22"/>
          <w:szCs w:val="22"/>
          <w:lang w:val="el-GR"/>
        </w:rPr>
        <w:t>μετρονομιακή</w:t>
      </w:r>
      <w:proofErr w:type="spellEnd"/>
      <w:r w:rsidRPr="00D603E4">
        <w:rPr>
          <w:rFonts w:ascii="Times New Roman" w:hAnsi="Times New Roman" w:cs="Times New Roman"/>
          <w:sz w:val="22"/>
          <w:szCs w:val="22"/>
          <w:lang w:val="el-GR"/>
        </w:rPr>
        <w:t xml:space="preserve"> επανάληψη δύο πόλων μπορεί συχνά να περιπέσει σε ταυτολογία.</w:t>
      </w:r>
    </w:p>
    <w:p w14:paraId="294CF923" w14:textId="77777777" w:rsidR="00A20BCC" w:rsidRPr="00D603E4" w:rsidRDefault="00A20BCC" w:rsidP="00A20BCC">
      <w:pPr>
        <w:ind w:firstLine="720"/>
        <w:jc w:val="both"/>
        <w:rPr>
          <w:rFonts w:ascii="Times New Roman" w:hAnsi="Times New Roman" w:cs="Times New Roman"/>
          <w:sz w:val="22"/>
          <w:szCs w:val="22"/>
          <w:lang w:val="el-GR"/>
        </w:rPr>
      </w:pPr>
      <w:r w:rsidRPr="00D603E4">
        <w:rPr>
          <w:rFonts w:ascii="Times New Roman" w:hAnsi="Times New Roman" w:cs="Times New Roman"/>
          <w:sz w:val="22"/>
          <w:szCs w:val="22"/>
          <w:lang w:val="el-GR"/>
        </w:rPr>
        <w:t xml:space="preserve">Οι εκφραστικές χειρονομίες που βασίζονται σε αυτό το μοντέλο πρέπει να έχουν συνάφεια και συνοχή, ώστε να εξασφαλιστεί η μηχανική </w:t>
      </w:r>
      <w:proofErr w:type="spellStart"/>
      <w:r w:rsidRPr="00D603E4">
        <w:rPr>
          <w:rFonts w:ascii="Times New Roman" w:hAnsi="Times New Roman" w:cs="Times New Roman"/>
          <w:sz w:val="22"/>
          <w:szCs w:val="22"/>
          <w:lang w:val="el-GR"/>
        </w:rPr>
        <w:t>επαναληψιμότητα</w:t>
      </w:r>
      <w:proofErr w:type="spellEnd"/>
      <w:r w:rsidRPr="00D603E4">
        <w:rPr>
          <w:rFonts w:ascii="Times New Roman" w:hAnsi="Times New Roman" w:cs="Times New Roman"/>
          <w:sz w:val="22"/>
          <w:szCs w:val="22"/>
          <w:lang w:val="el-GR"/>
        </w:rPr>
        <w:t xml:space="preserve"> και η περιοδικότητα που το χαρακτηρίζουν.</w:t>
      </w:r>
    </w:p>
    <w:p w14:paraId="08FE720F" w14:textId="77777777" w:rsidR="00A20BCC" w:rsidRPr="00D603E4" w:rsidRDefault="00A20BCC" w:rsidP="00A20BCC">
      <w:pPr>
        <w:rPr>
          <w:rFonts w:ascii="Times New Roman" w:hAnsi="Times New Roman" w:cs="Times New Roman"/>
          <w:sz w:val="22"/>
          <w:szCs w:val="22"/>
          <w:lang w:val="el-GR"/>
        </w:rPr>
      </w:pPr>
    </w:p>
    <w:tbl>
      <w:tblPr>
        <w:tblStyle w:val="TableGridLight"/>
        <w:tblW w:w="5000" w:type="pct"/>
        <w:tblLook w:val="0000" w:firstRow="0" w:lastRow="0" w:firstColumn="0" w:lastColumn="0" w:noHBand="0" w:noVBand="0"/>
      </w:tblPr>
      <w:tblGrid>
        <w:gridCol w:w="1632"/>
        <w:gridCol w:w="8082"/>
      </w:tblGrid>
      <w:tr w:rsidR="001A0447" w:rsidRPr="00346197" w14:paraId="3B3E7B53" w14:textId="77777777" w:rsidTr="009E6B53">
        <w:tc>
          <w:tcPr>
            <w:tcW w:w="505" w:type="pct"/>
          </w:tcPr>
          <w:p w14:paraId="7E67AC0B" w14:textId="77777777" w:rsidR="001A0447" w:rsidRPr="0009449D" w:rsidRDefault="001A0447" w:rsidP="009E6B53">
            <w:pPr>
              <w:pStyle w:val="0TABLESOUNDEXAMPLE"/>
              <w:numPr>
                <w:ilvl w:val="0"/>
                <w:numId w:val="0"/>
              </w:numPr>
            </w:pPr>
            <w:r>
              <w:drawing>
                <wp:inline distT="0" distB="0" distL="0" distR="0" wp14:anchorId="670DF013" wp14:editId="1CBFE956">
                  <wp:extent cx="241300" cy="266700"/>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4">
                            <a:extLst>
                              <a:ext uri="{28A0092B-C50C-407E-A947-70E740481C1C}">
                                <a14:useLocalDpi xmlns:a14="http://schemas.microsoft.com/office/drawing/2010/main" val="0"/>
                              </a:ext>
                            </a:extLst>
                          </a:blip>
                          <a:stretch>
                            <a:fillRect/>
                          </a:stretch>
                        </pic:blipFill>
                        <pic:spPr>
                          <a:xfrm>
                            <a:off x="0" y="0"/>
                            <a:ext cx="241300" cy="266700"/>
                          </a:xfrm>
                          <a:prstGeom prst="rect">
                            <a:avLst/>
                          </a:prstGeom>
                        </pic:spPr>
                      </pic:pic>
                    </a:graphicData>
                  </a:graphic>
                </wp:inline>
              </w:drawing>
            </w:r>
          </w:p>
        </w:tc>
        <w:tc>
          <w:tcPr>
            <w:tcW w:w="2500" w:type="pct"/>
          </w:tcPr>
          <w:p w14:paraId="6A402E56" w14:textId="0709DA3B" w:rsidR="001A0447" w:rsidRPr="001A0447" w:rsidRDefault="001A0447" w:rsidP="001A0447">
            <w:pPr>
              <w:pStyle w:val="61"/>
            </w:pPr>
            <w:r w:rsidRPr="001A0447">
              <w:t xml:space="preserve">Ηχητικό Παράδειγμα 2.20. Δημιουργία ταλάντωσης με </w:t>
            </w:r>
            <w:proofErr w:type="spellStart"/>
            <w:r w:rsidRPr="001A0447">
              <w:t>delay</w:t>
            </w:r>
            <w:proofErr w:type="spellEnd"/>
            <w:r w:rsidRPr="001A0447">
              <w:t xml:space="preserve"> και </w:t>
            </w:r>
            <w:proofErr w:type="spellStart"/>
            <w:r w:rsidRPr="001A0447">
              <w:t>feedback</w:t>
            </w:r>
            <w:proofErr w:type="spellEnd"/>
            <w:r w:rsidRPr="001A0447">
              <w:t xml:space="preserve">. </w:t>
            </w:r>
            <w:proofErr w:type="spellStart"/>
            <w:r w:rsidRPr="001A0447">
              <w:t>Χωροτοποθέτηση</w:t>
            </w:r>
            <w:proofErr w:type="spellEnd"/>
            <w:r w:rsidRPr="001A0447">
              <w:t xml:space="preserve"> στο στερεοφωνικό πεδίο (L-R).</w:t>
            </w:r>
          </w:p>
        </w:tc>
      </w:tr>
    </w:tbl>
    <w:p w14:paraId="2033B97F" w14:textId="59D9E539" w:rsidR="00A20BCC" w:rsidRDefault="00A20BCC" w:rsidP="00A20BCC">
      <w:pPr>
        <w:rPr>
          <w:rFonts w:ascii="Times New Roman" w:hAnsi="Times New Roman" w:cs="Times New Roman"/>
          <w:i/>
          <w:iCs/>
          <w:color w:val="FF0000"/>
          <w:sz w:val="22"/>
          <w:szCs w:val="22"/>
          <w:lang w:val="el-GR"/>
        </w:rPr>
      </w:pPr>
    </w:p>
    <w:tbl>
      <w:tblPr>
        <w:tblStyle w:val="TableGridLight"/>
        <w:tblW w:w="5000" w:type="pct"/>
        <w:tblLook w:val="0000" w:firstRow="0" w:lastRow="0" w:firstColumn="0" w:lastColumn="0" w:noHBand="0" w:noVBand="0"/>
      </w:tblPr>
      <w:tblGrid>
        <w:gridCol w:w="1632"/>
        <w:gridCol w:w="8082"/>
      </w:tblGrid>
      <w:tr w:rsidR="001A0447" w:rsidRPr="00C14F26" w14:paraId="7BC5F81D" w14:textId="77777777" w:rsidTr="009E6B53">
        <w:tc>
          <w:tcPr>
            <w:tcW w:w="505" w:type="pct"/>
          </w:tcPr>
          <w:p w14:paraId="14C4A867" w14:textId="77777777" w:rsidR="001A0447" w:rsidRPr="0009449D" w:rsidRDefault="001A0447" w:rsidP="009E6B53">
            <w:pPr>
              <w:pStyle w:val="0TABLESOUNDEXAMPLE"/>
              <w:numPr>
                <w:ilvl w:val="0"/>
                <w:numId w:val="0"/>
              </w:numPr>
            </w:pPr>
            <w:r>
              <w:drawing>
                <wp:inline distT="0" distB="0" distL="0" distR="0" wp14:anchorId="74CC69D7" wp14:editId="6105604E">
                  <wp:extent cx="241300" cy="266700"/>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4">
                            <a:extLst>
                              <a:ext uri="{28A0092B-C50C-407E-A947-70E740481C1C}">
                                <a14:useLocalDpi xmlns:a14="http://schemas.microsoft.com/office/drawing/2010/main" val="0"/>
                              </a:ext>
                            </a:extLst>
                          </a:blip>
                          <a:stretch>
                            <a:fillRect/>
                          </a:stretch>
                        </pic:blipFill>
                        <pic:spPr>
                          <a:xfrm>
                            <a:off x="0" y="0"/>
                            <a:ext cx="241300" cy="266700"/>
                          </a:xfrm>
                          <a:prstGeom prst="rect">
                            <a:avLst/>
                          </a:prstGeom>
                        </pic:spPr>
                      </pic:pic>
                    </a:graphicData>
                  </a:graphic>
                </wp:inline>
              </w:drawing>
            </w:r>
          </w:p>
        </w:tc>
        <w:tc>
          <w:tcPr>
            <w:tcW w:w="2500" w:type="pct"/>
          </w:tcPr>
          <w:p w14:paraId="577D44D1" w14:textId="7126A6C4" w:rsidR="001A0447" w:rsidRPr="001A0447" w:rsidRDefault="001A0447" w:rsidP="001A0447">
            <w:pPr>
              <w:pStyle w:val="61"/>
            </w:pPr>
            <w:r w:rsidRPr="001A0447">
              <w:t>Ηχητικό Παράδειγμα 2.21. Μια ταλάντωση από την ηχοθήκη της φωνής τοποθετημένη σε πανοραμικό L-R.</w:t>
            </w:r>
          </w:p>
        </w:tc>
      </w:tr>
    </w:tbl>
    <w:p w14:paraId="173BA116" w14:textId="7FCF8DDB" w:rsidR="001A0447" w:rsidRDefault="001A0447" w:rsidP="00A20BCC">
      <w:pPr>
        <w:rPr>
          <w:rFonts w:ascii="Times New Roman" w:hAnsi="Times New Roman" w:cs="Times New Roman"/>
          <w:i/>
          <w:iCs/>
          <w:color w:val="FF0000"/>
          <w:sz w:val="22"/>
          <w:szCs w:val="22"/>
          <w:lang w:val="el-GR"/>
        </w:rPr>
      </w:pPr>
    </w:p>
    <w:p w14:paraId="5881F94D" w14:textId="7662FD34" w:rsidR="001A0447" w:rsidRPr="001A0447" w:rsidRDefault="001A0447" w:rsidP="001A0447">
      <w:pPr>
        <w:jc w:val="both"/>
        <w:rPr>
          <w:rFonts w:ascii="Times New Roman" w:hAnsi="Times New Roman" w:cs="Times New Roman"/>
          <w:sz w:val="22"/>
          <w:szCs w:val="22"/>
          <w:lang w:val="el-GR"/>
        </w:rPr>
      </w:pPr>
      <w:r w:rsidRPr="001A0447">
        <w:rPr>
          <w:rFonts w:ascii="Times New Roman" w:hAnsi="Times New Roman" w:cs="Times New Roman"/>
          <w:sz w:val="22"/>
          <w:szCs w:val="22"/>
          <w:lang w:val="el-GR"/>
        </w:rPr>
        <w:t>Στο προηγούμενο Ηχητικό Παράδειγμα 2.21 εφαρμόζουμε αντήχηση (</w:t>
      </w:r>
      <w:r w:rsidRPr="001A0447">
        <w:rPr>
          <w:rFonts w:ascii="Times New Roman" w:hAnsi="Times New Roman" w:cs="Times New Roman"/>
          <w:sz w:val="22"/>
          <w:szCs w:val="22"/>
          <w:lang w:val="en-US"/>
        </w:rPr>
        <w:t>reverb</w:t>
      </w:r>
      <w:r w:rsidRPr="001A0447">
        <w:rPr>
          <w:rFonts w:ascii="Times New Roman" w:hAnsi="Times New Roman" w:cs="Times New Roman"/>
          <w:sz w:val="22"/>
          <w:szCs w:val="22"/>
          <w:lang w:val="el-GR"/>
        </w:rPr>
        <w:t>) στον δεύτερο πόλο, για να δημιουργήσουμε ταλάντωση στην προοπτική του χώρου (Ηχητικό Παράδειγμα 2.22).</w:t>
      </w:r>
    </w:p>
    <w:p w14:paraId="4E4D5632" w14:textId="77777777" w:rsidR="001A0447" w:rsidRPr="00D603E4" w:rsidRDefault="001A0447" w:rsidP="00A20BCC">
      <w:pPr>
        <w:rPr>
          <w:rFonts w:ascii="Times New Roman" w:hAnsi="Times New Roman" w:cs="Times New Roman"/>
          <w:i/>
          <w:iCs/>
          <w:color w:val="FF0000"/>
          <w:sz w:val="22"/>
          <w:szCs w:val="22"/>
          <w:lang w:val="el-GR"/>
        </w:rPr>
      </w:pPr>
    </w:p>
    <w:tbl>
      <w:tblPr>
        <w:tblStyle w:val="TableGridLight"/>
        <w:tblW w:w="5000" w:type="pct"/>
        <w:tblLook w:val="0000" w:firstRow="0" w:lastRow="0" w:firstColumn="0" w:lastColumn="0" w:noHBand="0" w:noVBand="0"/>
      </w:tblPr>
      <w:tblGrid>
        <w:gridCol w:w="1632"/>
        <w:gridCol w:w="8082"/>
      </w:tblGrid>
      <w:tr w:rsidR="001A0447" w:rsidRPr="00C14F26" w14:paraId="272871CC" w14:textId="77777777" w:rsidTr="009E6B53">
        <w:tc>
          <w:tcPr>
            <w:tcW w:w="505" w:type="pct"/>
          </w:tcPr>
          <w:p w14:paraId="32FDEB42" w14:textId="77777777" w:rsidR="001A0447" w:rsidRPr="0009449D" w:rsidRDefault="001A0447" w:rsidP="009E6B53">
            <w:pPr>
              <w:pStyle w:val="0TABLESOUNDEXAMPLE"/>
              <w:numPr>
                <w:ilvl w:val="0"/>
                <w:numId w:val="0"/>
              </w:numPr>
            </w:pPr>
            <w:r>
              <w:drawing>
                <wp:inline distT="0" distB="0" distL="0" distR="0" wp14:anchorId="55A271D4" wp14:editId="53F5C03C">
                  <wp:extent cx="241300" cy="266700"/>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4">
                            <a:extLst>
                              <a:ext uri="{28A0092B-C50C-407E-A947-70E740481C1C}">
                                <a14:useLocalDpi xmlns:a14="http://schemas.microsoft.com/office/drawing/2010/main" val="0"/>
                              </a:ext>
                            </a:extLst>
                          </a:blip>
                          <a:stretch>
                            <a:fillRect/>
                          </a:stretch>
                        </pic:blipFill>
                        <pic:spPr>
                          <a:xfrm>
                            <a:off x="0" y="0"/>
                            <a:ext cx="241300" cy="266700"/>
                          </a:xfrm>
                          <a:prstGeom prst="rect">
                            <a:avLst/>
                          </a:prstGeom>
                        </pic:spPr>
                      </pic:pic>
                    </a:graphicData>
                  </a:graphic>
                </wp:inline>
              </w:drawing>
            </w:r>
          </w:p>
        </w:tc>
        <w:tc>
          <w:tcPr>
            <w:tcW w:w="2500" w:type="pct"/>
          </w:tcPr>
          <w:p w14:paraId="52371B8B" w14:textId="71933AA6" w:rsidR="001A0447" w:rsidRPr="001A0447" w:rsidRDefault="001A0447" w:rsidP="001A0447">
            <w:pPr>
              <w:pStyle w:val="61"/>
            </w:pPr>
            <w:r w:rsidRPr="001A0447">
              <w:t>Ηχητικό Παράδειγμα 2.22. Χρήση αντήχησης για τη δημιουργία χωρικής ταλάντωσης.</w:t>
            </w:r>
          </w:p>
        </w:tc>
      </w:tr>
    </w:tbl>
    <w:p w14:paraId="1CA34D1B" w14:textId="77777777" w:rsidR="00A20BCC" w:rsidRPr="00D603E4" w:rsidRDefault="00A20BCC" w:rsidP="00A20BCC">
      <w:pPr>
        <w:rPr>
          <w:rFonts w:ascii="Times New Roman" w:hAnsi="Times New Roman" w:cs="Times New Roman"/>
          <w:sz w:val="22"/>
          <w:szCs w:val="22"/>
          <w:lang w:val="el-GR"/>
        </w:rPr>
      </w:pPr>
    </w:p>
    <w:p w14:paraId="3FD1C193" w14:textId="77777777" w:rsidR="00A20BCC" w:rsidRPr="00D603E4" w:rsidRDefault="00A20BCC" w:rsidP="00A20BCC">
      <w:pPr>
        <w:jc w:val="both"/>
        <w:rPr>
          <w:rFonts w:ascii="Times New Roman" w:hAnsi="Times New Roman" w:cs="Times New Roman"/>
          <w:sz w:val="22"/>
          <w:szCs w:val="22"/>
          <w:lang w:val="el-GR"/>
        </w:rPr>
      </w:pPr>
      <w:r w:rsidRPr="00D603E4">
        <w:rPr>
          <w:rFonts w:ascii="Times New Roman" w:hAnsi="Times New Roman" w:cs="Times New Roman"/>
          <w:sz w:val="22"/>
          <w:szCs w:val="22"/>
          <w:lang w:val="el-GR"/>
        </w:rPr>
        <w:t xml:space="preserve">Σε κάποιες περιπτώσεις, το μοντέλο της ταλάντωσης εφαρμόζεται για να δημιουργηθεί ένα σταθερό ή στατικό ηχητικό υπόβαθρο. Στην αρχή του έργου </w:t>
      </w:r>
      <w:r w:rsidRPr="00D603E4">
        <w:rPr>
          <w:rFonts w:ascii="Times New Roman" w:hAnsi="Times New Roman" w:cs="Times New Roman"/>
          <w:i/>
          <w:iCs/>
          <w:sz w:val="22"/>
          <w:szCs w:val="22"/>
          <w:lang w:val="en-US"/>
        </w:rPr>
        <w:t>Project</w:t>
      </w:r>
      <w:r w:rsidRPr="00D603E4">
        <w:rPr>
          <w:rFonts w:ascii="Times New Roman" w:hAnsi="Times New Roman" w:cs="Times New Roman"/>
          <w:i/>
          <w:iCs/>
          <w:sz w:val="22"/>
          <w:szCs w:val="22"/>
          <w:lang w:val="el-GR"/>
        </w:rPr>
        <w:t xml:space="preserve"> 1: </w:t>
      </w:r>
      <w:r w:rsidRPr="00D603E4">
        <w:rPr>
          <w:rFonts w:ascii="Times New Roman" w:hAnsi="Times New Roman" w:cs="Times New Roman"/>
          <w:i/>
          <w:iCs/>
          <w:sz w:val="22"/>
          <w:szCs w:val="22"/>
          <w:lang w:val="en-US"/>
        </w:rPr>
        <w:t>Abstract</w:t>
      </w:r>
      <w:r w:rsidRPr="00D603E4">
        <w:rPr>
          <w:rFonts w:ascii="Times New Roman" w:hAnsi="Times New Roman" w:cs="Times New Roman"/>
          <w:i/>
          <w:iCs/>
          <w:sz w:val="22"/>
          <w:szCs w:val="22"/>
          <w:lang w:val="el-GR"/>
        </w:rPr>
        <w:t>/</w:t>
      </w:r>
      <w:r w:rsidRPr="00D603E4">
        <w:rPr>
          <w:rFonts w:ascii="Times New Roman" w:hAnsi="Times New Roman" w:cs="Times New Roman"/>
          <w:i/>
          <w:iCs/>
          <w:sz w:val="22"/>
          <w:szCs w:val="22"/>
          <w:lang w:val="en-US"/>
        </w:rPr>
        <w:t>Ambient</w:t>
      </w:r>
      <w:r w:rsidRPr="00D603E4">
        <w:rPr>
          <w:rFonts w:ascii="Times New Roman" w:hAnsi="Times New Roman" w:cs="Times New Roman"/>
          <w:i/>
          <w:iCs/>
          <w:sz w:val="22"/>
          <w:szCs w:val="22"/>
          <w:lang w:val="el-GR"/>
        </w:rPr>
        <w:t xml:space="preserve"> 1.1</w:t>
      </w:r>
      <w:r w:rsidRPr="00D603E4">
        <w:rPr>
          <w:rFonts w:ascii="Times New Roman" w:hAnsi="Times New Roman" w:cs="Times New Roman"/>
          <w:sz w:val="22"/>
          <w:szCs w:val="22"/>
          <w:lang w:val="el-GR"/>
        </w:rPr>
        <w:t>,</w:t>
      </w:r>
      <w:r w:rsidRPr="00D603E4">
        <w:rPr>
          <w:rFonts w:ascii="Times New Roman" w:hAnsi="Times New Roman" w:cs="Times New Roman"/>
          <w:i/>
          <w:iCs/>
          <w:sz w:val="22"/>
          <w:szCs w:val="22"/>
          <w:lang w:val="el-GR"/>
        </w:rPr>
        <w:t xml:space="preserve"> </w:t>
      </w:r>
      <w:r w:rsidRPr="00D603E4">
        <w:rPr>
          <w:rFonts w:ascii="Times New Roman" w:hAnsi="Times New Roman" w:cs="Times New Roman"/>
          <w:sz w:val="22"/>
          <w:szCs w:val="22"/>
          <w:lang w:val="el-GR"/>
        </w:rPr>
        <w:t xml:space="preserve">ο </w:t>
      </w:r>
      <w:r w:rsidRPr="00D603E4">
        <w:rPr>
          <w:rFonts w:ascii="Times New Roman" w:hAnsi="Times New Roman" w:cs="Times New Roman"/>
          <w:sz w:val="22"/>
          <w:szCs w:val="22"/>
          <w:lang w:val="en-US"/>
        </w:rPr>
        <w:t>Monty</w:t>
      </w:r>
      <w:r w:rsidRPr="00D603E4">
        <w:rPr>
          <w:rFonts w:ascii="Times New Roman" w:hAnsi="Times New Roman" w:cs="Times New Roman"/>
          <w:sz w:val="22"/>
          <w:szCs w:val="22"/>
          <w:lang w:val="el-GR"/>
        </w:rPr>
        <w:t xml:space="preserve"> </w:t>
      </w:r>
      <w:r w:rsidRPr="00D603E4">
        <w:rPr>
          <w:rFonts w:ascii="Times New Roman" w:hAnsi="Times New Roman" w:cs="Times New Roman"/>
          <w:sz w:val="22"/>
          <w:szCs w:val="22"/>
          <w:lang w:val="en-US"/>
        </w:rPr>
        <w:t>Adkins</w:t>
      </w:r>
      <w:r w:rsidRPr="00D603E4">
        <w:rPr>
          <w:rFonts w:ascii="Times New Roman" w:hAnsi="Times New Roman" w:cs="Times New Roman"/>
          <w:sz w:val="22"/>
          <w:szCs w:val="22"/>
          <w:lang w:val="el-GR"/>
        </w:rPr>
        <w:t xml:space="preserve"> χρησιμοποιεί μια σχετικά σταθερή και επαναλαμβανόμενη ταλάντωση, για να δημιουργήσει ένα </w:t>
      </w:r>
      <w:r w:rsidRPr="00D603E4">
        <w:rPr>
          <w:rFonts w:ascii="Times New Roman" w:hAnsi="Times New Roman" w:cs="Times New Roman"/>
          <w:sz w:val="22"/>
          <w:szCs w:val="22"/>
          <w:lang w:val="en-US"/>
        </w:rPr>
        <w:t>ostinato</w:t>
      </w:r>
      <w:r w:rsidRPr="00D603E4">
        <w:rPr>
          <w:rFonts w:ascii="Times New Roman" w:hAnsi="Times New Roman" w:cs="Times New Roman"/>
          <w:sz w:val="22"/>
          <w:szCs w:val="22"/>
          <w:lang w:val="el-GR"/>
        </w:rPr>
        <w:t xml:space="preserve"> γύρω από το οποίο περιστρέφονται άλλα ηχητικά συμβάντα. </w:t>
      </w:r>
    </w:p>
    <w:p w14:paraId="6CFC0A27" w14:textId="77777777" w:rsidR="00A20BCC" w:rsidRPr="00D603E4" w:rsidRDefault="00A20BCC" w:rsidP="00A20BCC">
      <w:pPr>
        <w:rPr>
          <w:rFonts w:ascii="Times New Roman" w:hAnsi="Times New Roman" w:cs="Times New Roman"/>
          <w:sz w:val="22"/>
          <w:szCs w:val="22"/>
          <w:lang w:val="el-GR"/>
        </w:rPr>
      </w:pPr>
      <w:r w:rsidRPr="00D603E4">
        <w:rPr>
          <w:rFonts w:ascii="Times New Roman" w:hAnsi="Times New Roman" w:cs="Times New Roman"/>
          <w:sz w:val="22"/>
          <w:szCs w:val="22"/>
          <w:lang w:val="el-GR"/>
        </w:rPr>
        <w:t xml:space="preserve"> </w:t>
      </w:r>
    </w:p>
    <w:p w14:paraId="1C1E6DA3" w14:textId="77777777" w:rsidR="00A20BCC" w:rsidRPr="00D603E4" w:rsidRDefault="00A20BCC" w:rsidP="00A20BCC">
      <w:pPr>
        <w:rPr>
          <w:rFonts w:ascii="Times New Roman" w:hAnsi="Times New Roman" w:cs="Times New Roman"/>
          <w:sz w:val="22"/>
          <w:szCs w:val="22"/>
          <w:lang w:val="el-GR"/>
        </w:rPr>
      </w:pPr>
      <w:r w:rsidRPr="00D603E4">
        <w:rPr>
          <w:rFonts w:ascii="Times New Roman" w:hAnsi="Times New Roman" w:cs="Times New Roman"/>
          <w:i/>
          <w:iCs/>
          <w:sz w:val="22"/>
          <w:szCs w:val="22"/>
          <w:lang w:val="el-GR"/>
        </w:rPr>
        <w:t>Άλλα παραδείγματα</w:t>
      </w:r>
      <w:r w:rsidRPr="00D603E4">
        <w:rPr>
          <w:rFonts w:ascii="Times New Roman" w:hAnsi="Times New Roman" w:cs="Times New Roman"/>
          <w:sz w:val="22"/>
          <w:szCs w:val="22"/>
          <w:lang w:val="el-GR"/>
        </w:rPr>
        <w:t>: μετρονόμος, φλας αυτοκινήτου, ρολόι τοίχου.</w:t>
      </w:r>
    </w:p>
    <w:p w14:paraId="5660B63E" w14:textId="77777777" w:rsidR="00A20BCC" w:rsidRPr="00D603E4" w:rsidRDefault="00A20BCC" w:rsidP="00A20BCC">
      <w:pPr>
        <w:rPr>
          <w:rFonts w:ascii="Times New Roman" w:hAnsi="Times New Roman" w:cs="Times New Roman"/>
          <w:sz w:val="22"/>
          <w:szCs w:val="22"/>
          <w:lang w:val="el-GR"/>
        </w:rPr>
      </w:pPr>
    </w:p>
    <w:tbl>
      <w:tblPr>
        <w:tblStyle w:val="TableGridLight"/>
        <w:tblW w:w="5000" w:type="pct"/>
        <w:tblLook w:val="0000" w:firstRow="0" w:lastRow="0" w:firstColumn="0" w:lastColumn="0" w:noHBand="0" w:noVBand="0"/>
      </w:tblPr>
      <w:tblGrid>
        <w:gridCol w:w="1632"/>
        <w:gridCol w:w="8082"/>
      </w:tblGrid>
      <w:tr w:rsidR="00884317" w:rsidRPr="0081141B" w14:paraId="40FA7E84" w14:textId="77777777" w:rsidTr="00884317">
        <w:trPr>
          <w:trHeight w:val="406"/>
        </w:trPr>
        <w:tc>
          <w:tcPr>
            <w:tcW w:w="505" w:type="pct"/>
          </w:tcPr>
          <w:p w14:paraId="510EF48C" w14:textId="77777777" w:rsidR="00884317" w:rsidRPr="0009449D" w:rsidRDefault="00884317" w:rsidP="009E6B53">
            <w:pPr>
              <w:pStyle w:val="0TABLESOUNDEXAMPLE"/>
              <w:numPr>
                <w:ilvl w:val="0"/>
                <w:numId w:val="0"/>
              </w:numPr>
            </w:pPr>
          </w:p>
        </w:tc>
        <w:tc>
          <w:tcPr>
            <w:tcW w:w="2500" w:type="pct"/>
          </w:tcPr>
          <w:p w14:paraId="45C88EE1" w14:textId="6DB614B3" w:rsidR="00884317" w:rsidRDefault="00884317" w:rsidP="009E6B53">
            <w:pPr>
              <w:pStyle w:val="61"/>
            </w:pPr>
            <w:r>
              <w:t>Ακούστε τα παρακάτω έργα και περιγράψτε τους τύπους ταλαντώσεων που περιέχουν.</w:t>
            </w:r>
          </w:p>
          <w:p w14:paraId="22CAF856" w14:textId="3FD64D8C" w:rsidR="00884317" w:rsidRPr="00884317" w:rsidRDefault="00884317" w:rsidP="00884317">
            <w:pPr>
              <w:spacing w:before="0" w:after="0"/>
              <w:rPr>
                <w:rFonts w:cs="Times New Roman"/>
                <w:szCs w:val="22"/>
                <w:lang w:val="en-US"/>
              </w:rPr>
            </w:pPr>
            <w:r w:rsidRPr="00D603E4">
              <w:rPr>
                <w:rFonts w:cs="Times New Roman"/>
                <w:szCs w:val="22"/>
                <w:lang w:val="fr-FR"/>
              </w:rPr>
              <w:t xml:space="preserve">Annette Vande </w:t>
            </w:r>
            <w:proofErr w:type="spellStart"/>
            <w:r w:rsidRPr="00D603E4">
              <w:rPr>
                <w:rFonts w:cs="Times New Roman"/>
                <w:szCs w:val="22"/>
                <w:lang w:val="fr-FR"/>
              </w:rPr>
              <w:t>Gorne</w:t>
            </w:r>
            <w:proofErr w:type="spellEnd"/>
            <w:r w:rsidRPr="00D603E4">
              <w:rPr>
                <w:rFonts w:cs="Times New Roman"/>
                <w:szCs w:val="22"/>
                <w:lang w:val="fr-FR"/>
              </w:rPr>
              <w:t xml:space="preserve">, </w:t>
            </w:r>
            <w:r w:rsidRPr="00D603E4">
              <w:rPr>
                <w:rFonts w:cs="Times New Roman"/>
                <w:i/>
                <w:szCs w:val="22"/>
                <w:lang w:val="fr-FR"/>
              </w:rPr>
              <w:t xml:space="preserve">Bois </w:t>
            </w:r>
            <w:r w:rsidRPr="00884317">
              <w:rPr>
                <w:rFonts w:cs="Times New Roman"/>
                <w:i/>
                <w:iCs/>
                <w:szCs w:val="22"/>
                <w:lang w:val="en-US"/>
              </w:rPr>
              <w:t>(</w:t>
            </w:r>
            <w:r w:rsidRPr="00884317">
              <w:rPr>
                <w:rFonts w:cs="Times New Roman"/>
                <w:i/>
                <w:iCs/>
                <w:szCs w:val="22"/>
                <w:lang w:val="el-GR"/>
              </w:rPr>
              <w:t>από</w:t>
            </w:r>
            <w:r w:rsidRPr="00884317">
              <w:rPr>
                <w:rFonts w:cs="Times New Roman"/>
                <w:i/>
                <w:iCs/>
                <w:szCs w:val="22"/>
                <w:lang w:val="en-US"/>
              </w:rPr>
              <w:t xml:space="preserve"> </w:t>
            </w:r>
            <w:r w:rsidRPr="00884317">
              <w:rPr>
                <w:rFonts w:cs="Times New Roman"/>
                <w:i/>
                <w:iCs/>
                <w:szCs w:val="22"/>
                <w:lang w:val="el-GR"/>
              </w:rPr>
              <w:t>το</w:t>
            </w:r>
            <w:r w:rsidRPr="00884317">
              <w:rPr>
                <w:rFonts w:cs="Times New Roman"/>
                <w:i/>
                <w:iCs/>
                <w:szCs w:val="22"/>
                <w:lang w:val="en-US"/>
              </w:rPr>
              <w:t xml:space="preserve"> TAO).</w:t>
            </w:r>
          </w:p>
          <w:p w14:paraId="5FA5BD67" w14:textId="77777777" w:rsidR="00884317" w:rsidRPr="00D603E4" w:rsidRDefault="00884317" w:rsidP="00884317">
            <w:pPr>
              <w:spacing w:before="0" w:after="0"/>
              <w:rPr>
                <w:rFonts w:cs="Times New Roman"/>
                <w:szCs w:val="22"/>
                <w:lang w:val="fr-FR"/>
              </w:rPr>
            </w:pPr>
            <w:r w:rsidRPr="00D603E4">
              <w:rPr>
                <w:rFonts w:cs="Times New Roman"/>
                <w:szCs w:val="22"/>
                <w:lang w:val="fr-FR"/>
              </w:rPr>
              <w:t xml:space="preserve">Guy </w:t>
            </w:r>
            <w:proofErr w:type="spellStart"/>
            <w:r w:rsidRPr="00D603E4">
              <w:rPr>
                <w:rFonts w:cs="Times New Roman"/>
                <w:szCs w:val="22"/>
                <w:lang w:val="fr-FR"/>
              </w:rPr>
              <w:t>Reibel</w:t>
            </w:r>
            <w:proofErr w:type="spellEnd"/>
            <w:r w:rsidRPr="00D603E4">
              <w:rPr>
                <w:rFonts w:cs="Times New Roman"/>
                <w:szCs w:val="22"/>
                <w:lang w:val="fr-FR"/>
              </w:rPr>
              <w:t xml:space="preserve">, </w:t>
            </w:r>
            <w:proofErr w:type="spellStart"/>
            <w:r w:rsidRPr="00D603E4">
              <w:rPr>
                <w:rFonts w:cs="Times New Roman"/>
                <w:i/>
                <w:szCs w:val="22"/>
                <w:lang w:val="fr-FR"/>
              </w:rPr>
              <w:t>Balencement</w:t>
            </w:r>
            <w:proofErr w:type="spellEnd"/>
            <w:r w:rsidRPr="00D603E4">
              <w:rPr>
                <w:rFonts w:cs="Times New Roman"/>
                <w:i/>
                <w:szCs w:val="22"/>
                <w:lang w:val="fr-FR"/>
              </w:rPr>
              <w:t xml:space="preserve"> (Granulation/Sillage)</w:t>
            </w:r>
            <w:r w:rsidRPr="00D603E4">
              <w:rPr>
                <w:rFonts w:cs="Times New Roman"/>
                <w:szCs w:val="22"/>
                <w:lang w:val="fr-FR"/>
              </w:rPr>
              <w:t>.</w:t>
            </w:r>
          </w:p>
          <w:p w14:paraId="7460012A" w14:textId="2E45556D" w:rsidR="00884317" w:rsidRPr="00884317" w:rsidRDefault="00884317" w:rsidP="00884317">
            <w:pPr>
              <w:spacing w:before="0" w:after="0"/>
              <w:rPr>
                <w:rFonts w:cs="Times New Roman"/>
                <w:szCs w:val="22"/>
                <w:lang w:val="en-US"/>
              </w:rPr>
            </w:pPr>
            <w:proofErr w:type="spellStart"/>
            <w:r w:rsidRPr="00D603E4">
              <w:rPr>
                <w:rFonts w:cs="Times New Roman"/>
                <w:szCs w:val="22"/>
                <w:lang w:val="en-US"/>
              </w:rPr>
              <w:t>Loïse</w:t>
            </w:r>
            <w:proofErr w:type="spellEnd"/>
            <w:r w:rsidRPr="00D603E4">
              <w:rPr>
                <w:rFonts w:cs="Times New Roman"/>
                <w:szCs w:val="22"/>
                <w:lang w:val="en-US"/>
              </w:rPr>
              <w:t xml:space="preserve"> </w:t>
            </w:r>
            <w:proofErr w:type="spellStart"/>
            <w:r w:rsidRPr="00D603E4">
              <w:rPr>
                <w:rFonts w:cs="Times New Roman"/>
                <w:szCs w:val="22"/>
                <w:lang w:val="en-US"/>
              </w:rPr>
              <w:t>Bulot</w:t>
            </w:r>
            <w:proofErr w:type="spellEnd"/>
            <w:r w:rsidRPr="00D603E4">
              <w:rPr>
                <w:rFonts w:cs="Times New Roman"/>
                <w:szCs w:val="22"/>
                <w:lang w:val="en-US"/>
              </w:rPr>
              <w:t xml:space="preserve">, </w:t>
            </w:r>
            <w:r w:rsidRPr="00D603E4">
              <w:rPr>
                <w:rFonts w:cs="Times New Roman"/>
                <w:i/>
                <w:iCs/>
                <w:szCs w:val="22"/>
                <w:lang w:val="en-US"/>
              </w:rPr>
              <w:t>Daphnia</w:t>
            </w:r>
            <w:r w:rsidRPr="00D603E4">
              <w:rPr>
                <w:rFonts w:cs="Times New Roman"/>
                <w:szCs w:val="22"/>
                <w:lang w:val="en-US"/>
              </w:rPr>
              <w:t xml:space="preserve"> </w:t>
            </w:r>
            <w:r w:rsidRPr="00884317">
              <w:rPr>
                <w:rFonts w:cs="Times New Roman"/>
                <w:i/>
                <w:iCs/>
                <w:szCs w:val="22"/>
                <w:lang w:val="en-US"/>
              </w:rPr>
              <w:t>(6:52-7:25).</w:t>
            </w:r>
          </w:p>
          <w:p w14:paraId="2219A5EA" w14:textId="16251CCD" w:rsidR="00884317" w:rsidRPr="00884317" w:rsidRDefault="00884317" w:rsidP="00884317">
            <w:pPr>
              <w:spacing w:before="0" w:after="0"/>
              <w:rPr>
                <w:rFonts w:cs="Times New Roman"/>
                <w:bCs/>
                <w:szCs w:val="22"/>
                <w:lang w:val="en-US"/>
              </w:rPr>
            </w:pPr>
            <w:proofErr w:type="spellStart"/>
            <w:r w:rsidRPr="00D603E4">
              <w:rPr>
                <w:rFonts w:cs="Times New Roman"/>
                <w:bCs/>
                <w:szCs w:val="22"/>
                <w:lang w:val="en-US"/>
              </w:rPr>
              <w:t>György</w:t>
            </w:r>
            <w:proofErr w:type="spellEnd"/>
            <w:r w:rsidRPr="00D603E4">
              <w:rPr>
                <w:rFonts w:cs="Times New Roman"/>
                <w:bCs/>
                <w:szCs w:val="22"/>
                <w:lang w:val="en-US"/>
              </w:rPr>
              <w:t xml:space="preserve"> Ligeti, </w:t>
            </w:r>
            <w:r w:rsidRPr="00D603E4">
              <w:rPr>
                <w:rFonts w:cs="Times New Roman"/>
                <w:bCs/>
                <w:i/>
                <w:iCs/>
                <w:szCs w:val="22"/>
                <w:lang w:val="en-US"/>
              </w:rPr>
              <w:t>Continuum</w:t>
            </w:r>
            <w:r w:rsidRPr="00D603E4">
              <w:rPr>
                <w:rFonts w:cs="Times New Roman"/>
                <w:bCs/>
                <w:szCs w:val="22"/>
                <w:lang w:val="en-US"/>
              </w:rPr>
              <w:t xml:space="preserve">, </w:t>
            </w:r>
            <w:r w:rsidRPr="00D603E4">
              <w:rPr>
                <w:rFonts w:cs="Times New Roman"/>
                <w:bCs/>
                <w:i/>
                <w:iCs/>
                <w:szCs w:val="22"/>
                <w:lang w:val="en-US"/>
              </w:rPr>
              <w:t>Hungarian Rock</w:t>
            </w:r>
            <w:r w:rsidRPr="00D603E4">
              <w:rPr>
                <w:rFonts w:cs="Times New Roman"/>
                <w:bCs/>
                <w:szCs w:val="22"/>
                <w:lang w:val="en-US"/>
              </w:rPr>
              <w:t xml:space="preserve">, </w:t>
            </w:r>
            <w:proofErr w:type="spellStart"/>
            <w:r w:rsidRPr="00D603E4">
              <w:rPr>
                <w:rFonts w:cs="Times New Roman"/>
                <w:bCs/>
                <w:i/>
                <w:iCs/>
                <w:szCs w:val="22"/>
                <w:lang w:val="en-US"/>
              </w:rPr>
              <w:t>Coulée</w:t>
            </w:r>
            <w:proofErr w:type="spellEnd"/>
            <w:r w:rsidRPr="00884317">
              <w:rPr>
                <w:rFonts w:cs="Times New Roman"/>
                <w:bCs/>
                <w:i/>
                <w:iCs/>
                <w:szCs w:val="22"/>
                <w:lang w:val="en-US"/>
              </w:rPr>
              <w:t>.</w:t>
            </w:r>
          </w:p>
          <w:p w14:paraId="07757AF3" w14:textId="5A752A0C" w:rsidR="00884317" w:rsidRPr="00884317" w:rsidRDefault="00884317" w:rsidP="00884317">
            <w:pPr>
              <w:spacing w:before="0"/>
              <w:rPr>
                <w:rFonts w:cs="Times New Roman"/>
                <w:i/>
                <w:iCs/>
                <w:szCs w:val="22"/>
                <w:lang w:val="en-US"/>
              </w:rPr>
            </w:pPr>
            <w:r w:rsidRPr="00D603E4">
              <w:rPr>
                <w:rFonts w:cs="Times New Roman"/>
                <w:szCs w:val="22"/>
                <w:lang w:val="en-US"/>
              </w:rPr>
              <w:t xml:space="preserve">Monty Adkins, </w:t>
            </w:r>
            <w:r w:rsidRPr="00D603E4">
              <w:rPr>
                <w:rFonts w:cs="Times New Roman"/>
                <w:i/>
                <w:iCs/>
                <w:szCs w:val="22"/>
                <w:lang w:val="en-US"/>
              </w:rPr>
              <w:t xml:space="preserve">Project 1: Abstract/Ambient 1.1 </w:t>
            </w:r>
            <w:r w:rsidRPr="00884317">
              <w:rPr>
                <w:rFonts w:cs="Times New Roman"/>
                <w:i/>
                <w:iCs/>
                <w:szCs w:val="22"/>
                <w:lang w:val="en-US"/>
              </w:rPr>
              <w:t>(1:00-1:28).</w:t>
            </w:r>
          </w:p>
        </w:tc>
      </w:tr>
    </w:tbl>
    <w:p w14:paraId="15E175AA" w14:textId="43FB15E0" w:rsidR="00A20BCC" w:rsidRPr="009E6B53" w:rsidRDefault="00884317" w:rsidP="00884317">
      <w:pPr>
        <w:pStyle w:val="511"/>
        <w:rPr>
          <w:bCs/>
          <w:lang w:val="el-GR"/>
        </w:rPr>
      </w:pPr>
      <w:r w:rsidRPr="009E6B53">
        <w:rPr>
          <w:lang w:val="el-GR"/>
        </w:rPr>
        <w:t xml:space="preserve">2.13.7. </w:t>
      </w:r>
      <w:r w:rsidR="00A20BCC" w:rsidRPr="009E6B53">
        <w:rPr>
          <w:lang w:val="el-GR"/>
        </w:rPr>
        <w:t>Αιώρηση.</w:t>
      </w:r>
      <w:r w:rsidR="00A20BCC" w:rsidRPr="009E6B53">
        <w:rPr>
          <w:bCs/>
          <w:lang w:val="el-GR"/>
        </w:rPr>
        <w:t xml:space="preserve"> </w:t>
      </w:r>
    </w:p>
    <w:p w14:paraId="056BAE76" w14:textId="09899270" w:rsidR="00A20BCC" w:rsidRPr="00D603E4" w:rsidRDefault="00A20BCC" w:rsidP="00A20BCC">
      <w:pPr>
        <w:jc w:val="both"/>
        <w:rPr>
          <w:rFonts w:ascii="Times New Roman" w:hAnsi="Times New Roman" w:cs="Times New Roman"/>
          <w:sz w:val="22"/>
          <w:szCs w:val="22"/>
          <w:lang w:val="el-GR"/>
        </w:rPr>
      </w:pPr>
      <w:r w:rsidRPr="00D603E4">
        <w:rPr>
          <w:rFonts w:ascii="Times New Roman" w:hAnsi="Times New Roman" w:cs="Times New Roman"/>
          <w:sz w:val="22"/>
          <w:szCs w:val="22"/>
          <w:lang w:val="el-GR"/>
        </w:rPr>
        <w:t>Η περιοδική, παλίνδρομη και ρυθμική κίνηση ενός ηχητικού αντικειμένου. Η αιώρηση δίνει την αίσθηση μιας καμπυλ</w:t>
      </w:r>
      <w:r w:rsidR="00884317">
        <w:rPr>
          <w:rFonts w:ascii="Times New Roman" w:hAnsi="Times New Roman" w:cs="Times New Roman"/>
          <w:sz w:val="22"/>
          <w:szCs w:val="22"/>
          <w:lang w:val="el-GR"/>
        </w:rPr>
        <w:t>ωτής</w:t>
      </w:r>
      <w:r w:rsidRPr="00D603E4">
        <w:rPr>
          <w:rFonts w:ascii="Times New Roman" w:hAnsi="Times New Roman" w:cs="Times New Roman"/>
          <w:sz w:val="22"/>
          <w:szCs w:val="22"/>
          <w:lang w:val="el-GR"/>
        </w:rPr>
        <w:t xml:space="preserve"> τοξοειδούς τροχιάς στον φασματικό χώρο, η οποία συχνά προκαλείται από </w:t>
      </w:r>
      <w:r w:rsidRPr="00D603E4">
        <w:rPr>
          <w:rFonts w:ascii="Times New Roman" w:hAnsi="Times New Roman" w:cs="Times New Roman"/>
          <w:sz w:val="22"/>
          <w:szCs w:val="22"/>
          <w:lang w:val="en-US"/>
        </w:rPr>
        <w:t>glissandi</w:t>
      </w:r>
      <w:r w:rsidRPr="00D603E4">
        <w:rPr>
          <w:rFonts w:ascii="Times New Roman" w:hAnsi="Times New Roman" w:cs="Times New Roman"/>
          <w:sz w:val="22"/>
          <w:szCs w:val="22"/>
          <w:lang w:val="el-GR"/>
        </w:rPr>
        <w:t xml:space="preserve">.  </w:t>
      </w:r>
    </w:p>
    <w:p w14:paraId="0F10A516" w14:textId="7F0BE9BB" w:rsidR="00A20BCC" w:rsidRDefault="00A20BCC" w:rsidP="00A20BCC">
      <w:pPr>
        <w:ind w:firstLine="720"/>
        <w:jc w:val="both"/>
        <w:rPr>
          <w:rFonts w:ascii="Times New Roman" w:hAnsi="Times New Roman" w:cs="Times New Roman"/>
          <w:sz w:val="22"/>
          <w:szCs w:val="22"/>
          <w:lang w:val="el-GR"/>
        </w:rPr>
      </w:pPr>
      <w:r w:rsidRPr="00D603E4">
        <w:rPr>
          <w:rFonts w:ascii="Times New Roman" w:hAnsi="Times New Roman" w:cs="Times New Roman"/>
          <w:sz w:val="22"/>
          <w:szCs w:val="22"/>
          <w:lang w:val="el-GR"/>
        </w:rPr>
        <w:t>Το μοντέλο της αιώρησης απαιτεί επίσης δύο πόλους. Παρότι η αιώρηση είναι μια ταλάντωση, διαφοροποιείται από αυτή σε αρκετά σημεία. Ενώ στη δεύτερη, η προσοχή επικεντρώνεται στους δύο σταθερούς πόλους της ταλάντωσης χωρίς ενδιάμεση κίνηση, στην αιώρηση το ενδιαφέρον εστιάζει στην κίνηση ανάμεσα στους δύο πόλους, στην πορεία του ήχου από το ένα άκρο της αιώρησης στο άλλο. Το μέσο αυτής της πορείας θεωρείται ως ένα νοητό σταθερό σημείο γύρω από το οποίο μοιάζει να εξελίσσεται η αιώρηση. Αυτό το σταθερό σημείο φαίνεται να έλκει ή να απωθεί το ηχητικό αντικείμενο σε μια αέναη αιώρηση που συχνά έχει τη μορφή Δέλτα (Δ). Στο Ηχητικό Παράδειγμα</w:t>
      </w:r>
      <w:r w:rsidR="00884317">
        <w:rPr>
          <w:rFonts w:ascii="Times New Roman" w:hAnsi="Times New Roman" w:cs="Times New Roman"/>
          <w:sz w:val="22"/>
          <w:szCs w:val="22"/>
          <w:lang w:val="el-GR"/>
        </w:rPr>
        <w:t xml:space="preserve"> 2.23,</w:t>
      </w:r>
      <w:r w:rsidRPr="00D603E4">
        <w:rPr>
          <w:rFonts w:ascii="Times New Roman" w:hAnsi="Times New Roman" w:cs="Times New Roman"/>
          <w:color w:val="FF0000"/>
          <w:sz w:val="22"/>
          <w:szCs w:val="22"/>
          <w:lang w:val="el-GR"/>
        </w:rPr>
        <w:t xml:space="preserve"> </w:t>
      </w:r>
      <w:r w:rsidRPr="00D603E4">
        <w:rPr>
          <w:rFonts w:ascii="Times New Roman" w:hAnsi="Times New Roman" w:cs="Times New Roman"/>
          <w:sz w:val="22"/>
          <w:szCs w:val="22"/>
          <w:lang w:val="el-GR"/>
        </w:rPr>
        <w:t xml:space="preserve">η αιώρηση αποκτά τη μορφή Δ και κινείται με γρήγορο ανοδικό-καθοδικό </w:t>
      </w:r>
      <w:r w:rsidRPr="00D603E4">
        <w:rPr>
          <w:rFonts w:ascii="Times New Roman" w:hAnsi="Times New Roman" w:cs="Times New Roman"/>
          <w:sz w:val="22"/>
          <w:szCs w:val="22"/>
          <w:lang w:val="en-US"/>
        </w:rPr>
        <w:t>glissando</w:t>
      </w:r>
      <w:r w:rsidRPr="00D603E4">
        <w:rPr>
          <w:rFonts w:ascii="Times New Roman" w:hAnsi="Times New Roman" w:cs="Times New Roman"/>
          <w:sz w:val="22"/>
          <w:szCs w:val="22"/>
          <w:lang w:val="el-GR"/>
        </w:rPr>
        <w:t xml:space="preserve"> γύρω από το σταθερό κεντρικό σημείο της κορυφής του Δ </w:t>
      </w:r>
      <w:r w:rsidRPr="00942E71">
        <w:rPr>
          <w:rFonts w:ascii="Times New Roman" w:hAnsi="Times New Roman" w:cs="Times New Roman"/>
          <w:sz w:val="22"/>
          <w:szCs w:val="22"/>
          <w:lang w:val="el-GR"/>
        </w:rPr>
        <w:t xml:space="preserve">(Εικόνα </w:t>
      </w:r>
      <w:r w:rsidR="00942E71" w:rsidRPr="00942E71">
        <w:rPr>
          <w:rFonts w:ascii="Times New Roman" w:hAnsi="Times New Roman" w:cs="Times New Roman"/>
          <w:sz w:val="22"/>
          <w:szCs w:val="22"/>
          <w:lang w:val="el-GR"/>
        </w:rPr>
        <w:t>2.6</w:t>
      </w:r>
      <w:r w:rsidRPr="00D603E4">
        <w:rPr>
          <w:rFonts w:ascii="Times New Roman" w:hAnsi="Times New Roman" w:cs="Times New Roman"/>
          <w:sz w:val="22"/>
          <w:szCs w:val="22"/>
          <w:lang w:val="el-GR"/>
        </w:rPr>
        <w:t xml:space="preserve">). </w:t>
      </w:r>
    </w:p>
    <w:p w14:paraId="26ECA633" w14:textId="5FB0C64C" w:rsidR="00884317" w:rsidRDefault="00884317" w:rsidP="00884317">
      <w:pPr>
        <w:jc w:val="both"/>
        <w:rPr>
          <w:rFonts w:ascii="Times New Roman" w:hAnsi="Times New Roman" w:cs="Times New Roman"/>
          <w:sz w:val="22"/>
          <w:szCs w:val="22"/>
          <w:lang w:val="el-GR"/>
        </w:rPr>
      </w:pPr>
    </w:p>
    <w:tbl>
      <w:tblPr>
        <w:tblStyle w:val="TableGridLight"/>
        <w:tblW w:w="5000" w:type="pct"/>
        <w:tblLook w:val="0000" w:firstRow="0" w:lastRow="0" w:firstColumn="0" w:lastColumn="0" w:noHBand="0" w:noVBand="0"/>
      </w:tblPr>
      <w:tblGrid>
        <w:gridCol w:w="1632"/>
        <w:gridCol w:w="8082"/>
      </w:tblGrid>
      <w:tr w:rsidR="00884317" w:rsidRPr="00C14F26" w14:paraId="71532259" w14:textId="77777777" w:rsidTr="009E6B53">
        <w:tc>
          <w:tcPr>
            <w:tcW w:w="505" w:type="pct"/>
          </w:tcPr>
          <w:p w14:paraId="10B52DE6" w14:textId="77777777" w:rsidR="00884317" w:rsidRPr="0009449D" w:rsidRDefault="00884317" w:rsidP="009E6B53">
            <w:pPr>
              <w:pStyle w:val="0TABLESOUNDEXAMPLE"/>
              <w:numPr>
                <w:ilvl w:val="0"/>
                <w:numId w:val="0"/>
              </w:numPr>
            </w:pPr>
            <w:r>
              <w:drawing>
                <wp:inline distT="0" distB="0" distL="0" distR="0" wp14:anchorId="1D59A5B6" wp14:editId="1336EC3F">
                  <wp:extent cx="241300" cy="266700"/>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4">
                            <a:extLst>
                              <a:ext uri="{28A0092B-C50C-407E-A947-70E740481C1C}">
                                <a14:useLocalDpi xmlns:a14="http://schemas.microsoft.com/office/drawing/2010/main" val="0"/>
                              </a:ext>
                            </a:extLst>
                          </a:blip>
                          <a:stretch>
                            <a:fillRect/>
                          </a:stretch>
                        </pic:blipFill>
                        <pic:spPr>
                          <a:xfrm>
                            <a:off x="0" y="0"/>
                            <a:ext cx="241300" cy="266700"/>
                          </a:xfrm>
                          <a:prstGeom prst="rect">
                            <a:avLst/>
                          </a:prstGeom>
                        </pic:spPr>
                      </pic:pic>
                    </a:graphicData>
                  </a:graphic>
                </wp:inline>
              </w:drawing>
            </w:r>
          </w:p>
        </w:tc>
        <w:tc>
          <w:tcPr>
            <w:tcW w:w="2500" w:type="pct"/>
          </w:tcPr>
          <w:p w14:paraId="11AE933C" w14:textId="3F9A4368" w:rsidR="00884317" w:rsidRPr="00884317" w:rsidRDefault="00884317" w:rsidP="00884317">
            <w:pPr>
              <w:pStyle w:val="61"/>
            </w:pPr>
            <w:r w:rsidRPr="00884317">
              <w:t>Ηχητικό Παράδειγμα 2.23. Αιώρηση σε μορφή Δέλτα (Δ).</w:t>
            </w:r>
          </w:p>
        </w:tc>
      </w:tr>
    </w:tbl>
    <w:p w14:paraId="1BB42E4C" w14:textId="2A3C6F59" w:rsidR="00884317" w:rsidRDefault="00884317" w:rsidP="00884317">
      <w:pPr>
        <w:jc w:val="both"/>
        <w:rPr>
          <w:rFonts w:ascii="Times New Roman" w:hAnsi="Times New Roman" w:cs="Times New Roman"/>
          <w:sz w:val="22"/>
          <w:szCs w:val="22"/>
          <w:lang w:val="el-GR"/>
        </w:rPr>
      </w:pPr>
    </w:p>
    <w:p w14:paraId="27A533F1" w14:textId="0712A2BF" w:rsidR="00942E71" w:rsidRDefault="00942E71" w:rsidP="00942E71">
      <w:pPr>
        <w:jc w:val="center"/>
        <w:rPr>
          <w:rFonts w:ascii="Times New Roman" w:hAnsi="Times New Roman" w:cs="Times New Roman"/>
          <w:sz w:val="22"/>
          <w:szCs w:val="22"/>
          <w:lang w:val="el-GR"/>
        </w:rPr>
      </w:pPr>
      <w:r>
        <w:rPr>
          <w:rFonts w:ascii="Times New Roman" w:hAnsi="Times New Roman" w:cs="Times New Roman"/>
          <w:noProof/>
          <w:sz w:val="22"/>
          <w:szCs w:val="22"/>
          <w:lang w:val="el-GR"/>
        </w:rPr>
        <w:lastRenderedPageBreak/>
        <w:drawing>
          <wp:inline distT="0" distB="0" distL="0" distR="0" wp14:anchorId="5F8F4EF9" wp14:editId="03F27ECD">
            <wp:extent cx="2365248" cy="3265498"/>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pic:cNvPicPr/>
                  </pic:nvPicPr>
                  <pic:blipFill>
                    <a:blip r:embed="rId19">
                      <a:extLst>
                        <a:ext uri="{28A0092B-C50C-407E-A947-70E740481C1C}">
                          <a14:useLocalDpi xmlns:a14="http://schemas.microsoft.com/office/drawing/2010/main" val="0"/>
                        </a:ext>
                      </a:extLst>
                    </a:blip>
                    <a:stretch>
                      <a:fillRect/>
                    </a:stretch>
                  </pic:blipFill>
                  <pic:spPr>
                    <a:xfrm>
                      <a:off x="0" y="0"/>
                      <a:ext cx="2403946" cy="3318925"/>
                    </a:xfrm>
                    <a:prstGeom prst="rect">
                      <a:avLst/>
                    </a:prstGeom>
                  </pic:spPr>
                </pic:pic>
              </a:graphicData>
            </a:graphic>
          </wp:inline>
        </w:drawing>
      </w:r>
    </w:p>
    <w:p w14:paraId="229F4904" w14:textId="2899AADC" w:rsidR="00884317" w:rsidRPr="00884317" w:rsidRDefault="00884317" w:rsidP="00B63F9E">
      <w:pPr>
        <w:pStyle w:val="711"/>
      </w:pPr>
      <w:r w:rsidRPr="00942E71">
        <w:t>Εικόνα 2.</w:t>
      </w:r>
      <w:r>
        <w:t>6</w:t>
      </w:r>
      <w:r w:rsidRPr="00942E71">
        <w:t>.</w:t>
      </w:r>
      <w:r>
        <w:t xml:space="preserve"> </w:t>
      </w:r>
      <w:r w:rsidRPr="001741C1">
        <w:rPr>
          <w:b w:val="0"/>
          <w:bCs/>
          <w:i/>
          <w:iCs w:val="0"/>
        </w:rPr>
        <w:t>Φασματική</w:t>
      </w:r>
      <w:r w:rsidR="00942E71" w:rsidRPr="001741C1">
        <w:rPr>
          <w:b w:val="0"/>
          <w:bCs/>
          <w:i/>
          <w:iCs w:val="0"/>
        </w:rPr>
        <w:t xml:space="preserve"> αποτύπωση της αιώρησης του Ηχητικού Παραδείγματος 2.23.</w:t>
      </w:r>
    </w:p>
    <w:p w14:paraId="0C99E3A9" w14:textId="77777777" w:rsidR="00A20BCC" w:rsidRPr="00D603E4" w:rsidRDefault="00A20BCC" w:rsidP="00942E71">
      <w:pPr>
        <w:jc w:val="both"/>
        <w:rPr>
          <w:rFonts w:ascii="Times New Roman" w:hAnsi="Times New Roman" w:cs="Times New Roman"/>
          <w:sz w:val="22"/>
          <w:szCs w:val="22"/>
          <w:lang w:val="el-GR"/>
        </w:rPr>
      </w:pPr>
      <w:r w:rsidRPr="00D603E4">
        <w:rPr>
          <w:rFonts w:ascii="Times New Roman" w:hAnsi="Times New Roman" w:cs="Times New Roman"/>
          <w:sz w:val="22"/>
          <w:szCs w:val="22"/>
          <w:lang w:val="el-GR"/>
        </w:rPr>
        <w:t xml:space="preserve">Η κίνηση της αιώρησης είναι συνήθως ισόχρονης φοράς και ομαλή, ενώ μπορεί να περιέχει παραλλαγές μεταξύ των οποίων η επιτάχυνση και η επιβράδυνση. Μπορεί οι δύο κατευθύνσεις της κίνησης να είναι συμμετρικές ή άνισες στη διάρκειά τους. </w:t>
      </w:r>
    </w:p>
    <w:p w14:paraId="06BF7362" w14:textId="77777777" w:rsidR="00A20BCC" w:rsidRPr="00D603E4" w:rsidRDefault="00A20BCC" w:rsidP="00A20BCC">
      <w:pPr>
        <w:ind w:firstLine="720"/>
        <w:jc w:val="both"/>
        <w:rPr>
          <w:rFonts w:ascii="Times New Roman" w:hAnsi="Times New Roman" w:cs="Times New Roman"/>
          <w:sz w:val="22"/>
          <w:szCs w:val="22"/>
          <w:lang w:val="el-GR"/>
        </w:rPr>
      </w:pPr>
      <w:r w:rsidRPr="00D603E4">
        <w:rPr>
          <w:rFonts w:ascii="Times New Roman" w:hAnsi="Times New Roman" w:cs="Times New Roman"/>
          <w:sz w:val="22"/>
          <w:szCs w:val="22"/>
          <w:lang w:val="el-GR"/>
        </w:rPr>
        <w:t xml:space="preserve">Σύμφωνα με τη </w:t>
      </w:r>
      <w:proofErr w:type="spellStart"/>
      <w:r w:rsidRPr="00D603E4">
        <w:rPr>
          <w:rFonts w:ascii="Times New Roman" w:hAnsi="Times New Roman" w:cs="Times New Roman"/>
          <w:sz w:val="22"/>
          <w:szCs w:val="22"/>
          <w:lang w:val="en-US"/>
        </w:rPr>
        <w:t>Vande</w:t>
      </w:r>
      <w:proofErr w:type="spellEnd"/>
      <w:r w:rsidRPr="00D603E4">
        <w:rPr>
          <w:rFonts w:ascii="Times New Roman" w:hAnsi="Times New Roman" w:cs="Times New Roman"/>
          <w:sz w:val="22"/>
          <w:szCs w:val="22"/>
          <w:lang w:val="el-GR"/>
        </w:rPr>
        <w:t xml:space="preserve"> </w:t>
      </w:r>
      <w:proofErr w:type="spellStart"/>
      <w:r w:rsidRPr="00D603E4">
        <w:rPr>
          <w:rFonts w:ascii="Times New Roman" w:hAnsi="Times New Roman" w:cs="Times New Roman"/>
          <w:sz w:val="22"/>
          <w:szCs w:val="22"/>
          <w:lang w:val="en-US"/>
        </w:rPr>
        <w:t>Gorne</w:t>
      </w:r>
      <w:proofErr w:type="spellEnd"/>
      <w:r w:rsidRPr="00D603E4">
        <w:rPr>
          <w:rFonts w:ascii="Times New Roman" w:hAnsi="Times New Roman" w:cs="Times New Roman"/>
          <w:sz w:val="22"/>
          <w:szCs w:val="22"/>
          <w:lang w:val="el-GR"/>
        </w:rPr>
        <w:t xml:space="preserve"> (2017, 16), οι βασικοί παράγοντες της αιώρησης είναι:</w:t>
      </w:r>
    </w:p>
    <w:p w14:paraId="79BA37C9" w14:textId="77777777" w:rsidR="00A20BCC" w:rsidRPr="00D603E4" w:rsidRDefault="00A20BCC" w:rsidP="00A20BCC">
      <w:pPr>
        <w:jc w:val="both"/>
        <w:rPr>
          <w:rFonts w:ascii="Times New Roman" w:hAnsi="Times New Roman" w:cs="Times New Roman"/>
          <w:sz w:val="22"/>
          <w:szCs w:val="22"/>
          <w:lang w:val="el-GR"/>
        </w:rPr>
      </w:pPr>
    </w:p>
    <w:p w14:paraId="77FB1B45" w14:textId="3DFA3E9D" w:rsidR="00A20BCC" w:rsidRPr="00942E71" w:rsidRDefault="00A20BCC" w:rsidP="001B5363">
      <w:pPr>
        <w:pStyle w:val="ListParagraph"/>
        <w:numPr>
          <w:ilvl w:val="0"/>
          <w:numId w:val="11"/>
        </w:numPr>
        <w:jc w:val="both"/>
        <w:rPr>
          <w:rFonts w:ascii="Times New Roman" w:hAnsi="Times New Roman" w:cs="Times New Roman"/>
          <w:sz w:val="22"/>
          <w:szCs w:val="22"/>
          <w:lang w:val="el-GR"/>
        </w:rPr>
      </w:pPr>
      <w:r w:rsidRPr="00942E71">
        <w:rPr>
          <w:rFonts w:ascii="Times New Roman" w:hAnsi="Times New Roman" w:cs="Times New Roman"/>
          <w:sz w:val="22"/>
          <w:szCs w:val="22"/>
          <w:lang w:val="el-GR"/>
        </w:rPr>
        <w:t>η ταχύτητα της κίνησης,</w:t>
      </w:r>
    </w:p>
    <w:p w14:paraId="77520CA4" w14:textId="4ACC00AD" w:rsidR="00A20BCC" w:rsidRPr="00942E71" w:rsidRDefault="00A20BCC" w:rsidP="001B5363">
      <w:pPr>
        <w:pStyle w:val="ListParagraph"/>
        <w:numPr>
          <w:ilvl w:val="0"/>
          <w:numId w:val="11"/>
        </w:numPr>
        <w:jc w:val="both"/>
        <w:rPr>
          <w:rFonts w:ascii="Times New Roman" w:hAnsi="Times New Roman" w:cs="Times New Roman"/>
          <w:sz w:val="22"/>
          <w:szCs w:val="22"/>
          <w:lang w:val="el-GR"/>
        </w:rPr>
      </w:pPr>
      <w:r w:rsidRPr="00942E71">
        <w:rPr>
          <w:rFonts w:ascii="Times New Roman" w:hAnsi="Times New Roman" w:cs="Times New Roman"/>
          <w:sz w:val="22"/>
          <w:szCs w:val="22"/>
          <w:lang w:val="el-GR"/>
        </w:rPr>
        <w:t>η πυκνότητα της κίνησης,</w:t>
      </w:r>
    </w:p>
    <w:p w14:paraId="21BBE30B" w14:textId="15F69DA1" w:rsidR="00A20BCC" w:rsidRPr="00942E71" w:rsidRDefault="00A20BCC" w:rsidP="001B5363">
      <w:pPr>
        <w:pStyle w:val="ListParagraph"/>
        <w:numPr>
          <w:ilvl w:val="0"/>
          <w:numId w:val="11"/>
        </w:numPr>
        <w:jc w:val="both"/>
        <w:rPr>
          <w:rFonts w:ascii="Times New Roman" w:hAnsi="Times New Roman" w:cs="Times New Roman"/>
          <w:sz w:val="22"/>
          <w:szCs w:val="22"/>
          <w:lang w:val="el-GR"/>
        </w:rPr>
      </w:pPr>
      <w:r w:rsidRPr="00942E71">
        <w:rPr>
          <w:rFonts w:ascii="Times New Roman" w:hAnsi="Times New Roman" w:cs="Times New Roman"/>
          <w:sz w:val="22"/>
          <w:szCs w:val="22"/>
          <w:lang w:val="el-GR"/>
        </w:rPr>
        <w:t>η συχνότητα της κίνησης,</w:t>
      </w:r>
    </w:p>
    <w:p w14:paraId="4001F364" w14:textId="7EE0EB94" w:rsidR="00A20BCC" w:rsidRPr="00942E71" w:rsidRDefault="00A20BCC" w:rsidP="001B5363">
      <w:pPr>
        <w:pStyle w:val="ListParagraph"/>
        <w:numPr>
          <w:ilvl w:val="0"/>
          <w:numId w:val="11"/>
        </w:numPr>
        <w:jc w:val="both"/>
        <w:rPr>
          <w:rFonts w:ascii="Times New Roman" w:hAnsi="Times New Roman" w:cs="Times New Roman"/>
          <w:sz w:val="22"/>
          <w:szCs w:val="22"/>
          <w:lang w:val="el-GR"/>
        </w:rPr>
      </w:pPr>
      <w:r w:rsidRPr="00942E71">
        <w:rPr>
          <w:rFonts w:ascii="Times New Roman" w:hAnsi="Times New Roman" w:cs="Times New Roman"/>
          <w:sz w:val="22"/>
          <w:szCs w:val="22"/>
          <w:lang w:val="el-GR"/>
        </w:rPr>
        <w:t>ο τύπος της φασματικής κίνησης,</w:t>
      </w:r>
    </w:p>
    <w:p w14:paraId="25E3075D" w14:textId="3A8E233C" w:rsidR="00A20BCC" w:rsidRPr="00942E71" w:rsidRDefault="00A20BCC" w:rsidP="001B5363">
      <w:pPr>
        <w:pStyle w:val="ListParagraph"/>
        <w:numPr>
          <w:ilvl w:val="0"/>
          <w:numId w:val="11"/>
        </w:numPr>
        <w:jc w:val="both"/>
        <w:rPr>
          <w:rFonts w:ascii="Times New Roman" w:hAnsi="Times New Roman" w:cs="Times New Roman"/>
          <w:sz w:val="22"/>
          <w:szCs w:val="22"/>
          <w:lang w:val="el-GR"/>
        </w:rPr>
      </w:pPr>
      <w:r w:rsidRPr="00942E71">
        <w:rPr>
          <w:rFonts w:ascii="Times New Roman" w:hAnsi="Times New Roman" w:cs="Times New Roman"/>
          <w:sz w:val="22"/>
          <w:szCs w:val="22"/>
          <w:lang w:val="el-GR"/>
        </w:rPr>
        <w:t>η διαδρομή της κίνησης στο στερεοφωνικό πεδίο (</w:t>
      </w:r>
      <w:r w:rsidRPr="00942E71">
        <w:rPr>
          <w:rFonts w:ascii="Times New Roman" w:hAnsi="Times New Roman" w:cs="Times New Roman"/>
          <w:sz w:val="22"/>
          <w:szCs w:val="22"/>
        </w:rPr>
        <w:t>panning</w:t>
      </w:r>
      <w:r w:rsidRPr="00942E71">
        <w:rPr>
          <w:rFonts w:ascii="Times New Roman" w:hAnsi="Times New Roman" w:cs="Times New Roman"/>
          <w:sz w:val="22"/>
          <w:szCs w:val="22"/>
          <w:lang w:val="el-GR"/>
        </w:rPr>
        <w:t xml:space="preserve"> </w:t>
      </w:r>
      <w:r w:rsidRPr="00942E71">
        <w:rPr>
          <w:rFonts w:ascii="Times New Roman" w:hAnsi="Times New Roman" w:cs="Times New Roman"/>
          <w:sz w:val="22"/>
          <w:szCs w:val="22"/>
        </w:rPr>
        <w:t>L</w:t>
      </w:r>
      <w:r w:rsidRPr="00942E71">
        <w:rPr>
          <w:rFonts w:ascii="Times New Roman" w:hAnsi="Times New Roman" w:cs="Times New Roman"/>
          <w:sz w:val="22"/>
          <w:szCs w:val="22"/>
          <w:lang w:val="el-GR"/>
        </w:rPr>
        <w:t>-</w:t>
      </w:r>
      <w:r w:rsidRPr="00942E71">
        <w:rPr>
          <w:rFonts w:ascii="Times New Roman" w:hAnsi="Times New Roman" w:cs="Times New Roman"/>
          <w:sz w:val="22"/>
          <w:szCs w:val="22"/>
        </w:rPr>
        <w:t>R</w:t>
      </w:r>
      <w:r w:rsidRPr="00942E71">
        <w:rPr>
          <w:rFonts w:ascii="Times New Roman" w:hAnsi="Times New Roman" w:cs="Times New Roman"/>
          <w:sz w:val="22"/>
          <w:szCs w:val="22"/>
          <w:lang w:val="el-GR"/>
        </w:rPr>
        <w:t>),</w:t>
      </w:r>
    </w:p>
    <w:p w14:paraId="119E51EE" w14:textId="6441A7E1" w:rsidR="00A20BCC" w:rsidRPr="00942E71" w:rsidRDefault="00A20BCC" w:rsidP="001B5363">
      <w:pPr>
        <w:pStyle w:val="ListParagraph"/>
        <w:numPr>
          <w:ilvl w:val="0"/>
          <w:numId w:val="11"/>
        </w:numPr>
        <w:jc w:val="both"/>
        <w:rPr>
          <w:rFonts w:ascii="Times New Roman" w:hAnsi="Times New Roman" w:cs="Times New Roman"/>
          <w:sz w:val="22"/>
          <w:szCs w:val="22"/>
          <w:lang w:val="el-GR"/>
        </w:rPr>
      </w:pPr>
      <w:r w:rsidRPr="00942E71">
        <w:rPr>
          <w:rFonts w:ascii="Times New Roman" w:hAnsi="Times New Roman" w:cs="Times New Roman"/>
          <w:sz w:val="22"/>
          <w:szCs w:val="22"/>
          <w:lang w:val="el-GR"/>
        </w:rPr>
        <w:t>η διαμόρφωση της προοπτικής του χώρου μέσω της κίνησης (μπροστά-πίσω).</w:t>
      </w:r>
    </w:p>
    <w:p w14:paraId="01B9D475" w14:textId="77777777" w:rsidR="00A20BCC" w:rsidRPr="00D603E4" w:rsidRDefault="00A20BCC" w:rsidP="00A20BCC">
      <w:pPr>
        <w:jc w:val="both"/>
        <w:rPr>
          <w:rFonts w:ascii="Times New Roman" w:hAnsi="Times New Roman" w:cs="Times New Roman"/>
          <w:sz w:val="22"/>
          <w:szCs w:val="22"/>
          <w:lang w:val="el-GR"/>
        </w:rPr>
      </w:pPr>
    </w:p>
    <w:p w14:paraId="51183A6F" w14:textId="77777777" w:rsidR="00A20BCC" w:rsidRPr="00D603E4" w:rsidRDefault="00A20BCC" w:rsidP="00A20BCC">
      <w:pPr>
        <w:jc w:val="both"/>
        <w:rPr>
          <w:rFonts w:ascii="Times New Roman" w:hAnsi="Times New Roman" w:cs="Times New Roman"/>
          <w:sz w:val="22"/>
          <w:szCs w:val="22"/>
          <w:lang w:val="el-GR"/>
        </w:rPr>
      </w:pPr>
      <w:r w:rsidRPr="00D603E4">
        <w:rPr>
          <w:rFonts w:ascii="Times New Roman" w:hAnsi="Times New Roman" w:cs="Times New Roman"/>
          <w:sz w:val="22"/>
          <w:szCs w:val="22"/>
          <w:lang w:val="el-GR"/>
        </w:rPr>
        <w:t xml:space="preserve">Η αιώρηση ωθείται από τη συνεχή χειρονομία, ενώ η ταλάντωση αποδεσμεύεται από αυτή. Το χαρακτηριστικό μη μουσικό μοντέλο της αιώρησης είναι η παιδική κούνια. Η κίνηση είναι συνεχής και, παρότι περιέχει την αίσθηση της ρυθμικότητας, δεν είναι μηχανική, αλλά αυξομειούμενη στην ταχύτητά της. Αν η αιώρηση έχει σταθερούς πόλους και σταθερή ταχύτητα κίνησης, τότε συνδυάζεται με την ταλάντωση και το μοντέλο αποκτά τα χαρακτηριστικά του </w:t>
      </w:r>
      <w:r w:rsidRPr="00D603E4">
        <w:rPr>
          <w:rFonts w:ascii="Times New Roman" w:hAnsi="Times New Roman" w:cs="Times New Roman"/>
          <w:i/>
          <w:iCs/>
          <w:sz w:val="22"/>
          <w:szCs w:val="22"/>
          <w:lang w:val="el-GR"/>
        </w:rPr>
        <w:t>εκκρεμούς</w:t>
      </w:r>
      <w:r w:rsidRPr="00D603E4">
        <w:rPr>
          <w:rFonts w:ascii="Times New Roman" w:hAnsi="Times New Roman" w:cs="Times New Roman"/>
          <w:sz w:val="22"/>
          <w:szCs w:val="22"/>
          <w:lang w:val="el-GR"/>
        </w:rPr>
        <w:t xml:space="preserve">.   </w:t>
      </w:r>
    </w:p>
    <w:p w14:paraId="29869B6E" w14:textId="56A88A01" w:rsidR="00A20BCC" w:rsidRPr="00D603E4" w:rsidRDefault="00A20BCC" w:rsidP="00A20BCC">
      <w:pPr>
        <w:ind w:firstLine="720"/>
        <w:jc w:val="both"/>
        <w:rPr>
          <w:rFonts w:ascii="Times New Roman" w:hAnsi="Times New Roman" w:cs="Times New Roman"/>
          <w:sz w:val="22"/>
          <w:szCs w:val="22"/>
          <w:lang w:val="el-GR"/>
        </w:rPr>
      </w:pPr>
      <w:r w:rsidRPr="00D603E4">
        <w:rPr>
          <w:rFonts w:ascii="Times New Roman" w:hAnsi="Times New Roman" w:cs="Times New Roman"/>
          <w:sz w:val="22"/>
          <w:szCs w:val="22"/>
          <w:lang w:val="el-GR"/>
        </w:rPr>
        <w:t>Η αιώρηση γίνεται αντιληπτή ως μια παλίνδρομη κίνηση γύρω από έναν νοητό άξονα ή ένα κεντρικό σημείο. Σε έναν ήχο που πραγματοποιεί παλίνδρομη κίνηση αυτός ο άξονας βρίσκεται συνήθως στο μέσο της διάρκειάς του (</w:t>
      </w:r>
      <w:r w:rsidRPr="00615384">
        <w:rPr>
          <w:rFonts w:ascii="Times New Roman" w:hAnsi="Times New Roman" w:cs="Times New Roman"/>
          <w:sz w:val="22"/>
          <w:szCs w:val="22"/>
          <w:lang w:val="el-GR"/>
        </w:rPr>
        <w:t xml:space="preserve">Εικόνα </w:t>
      </w:r>
      <w:r w:rsidR="00615384" w:rsidRPr="00615384">
        <w:rPr>
          <w:rFonts w:ascii="Times New Roman" w:hAnsi="Times New Roman" w:cs="Times New Roman"/>
          <w:sz w:val="22"/>
          <w:szCs w:val="22"/>
          <w:lang w:val="el-GR"/>
        </w:rPr>
        <w:t>2.6</w:t>
      </w:r>
      <w:r w:rsidRPr="00D603E4">
        <w:rPr>
          <w:rFonts w:ascii="Times New Roman" w:hAnsi="Times New Roman" w:cs="Times New Roman"/>
          <w:sz w:val="22"/>
          <w:szCs w:val="22"/>
          <w:lang w:val="el-GR"/>
        </w:rPr>
        <w:t xml:space="preserve">). Σε αυτήν την περίπτωση, ο άξονας διαιρεί τη διάρκεια σε δύο ίσα μέρη τα οποία έχουν </w:t>
      </w:r>
      <w:r w:rsidRPr="00D603E4">
        <w:rPr>
          <w:rFonts w:ascii="Times New Roman" w:hAnsi="Times New Roman" w:cs="Times New Roman"/>
          <w:i/>
          <w:iCs/>
          <w:sz w:val="22"/>
          <w:szCs w:val="22"/>
          <w:lang w:val="el-GR"/>
        </w:rPr>
        <w:t>συμμετρική διάταξη</w:t>
      </w:r>
      <w:r w:rsidRPr="00D603E4">
        <w:rPr>
          <w:rFonts w:ascii="Times New Roman" w:hAnsi="Times New Roman" w:cs="Times New Roman"/>
          <w:sz w:val="22"/>
          <w:szCs w:val="22"/>
          <w:lang w:val="el-GR"/>
        </w:rPr>
        <w:t xml:space="preserve">. Στην αιώρηση, η κίνηση του ήχου καταγράφει την πορεία της προσεγγίζοντας ή απομακρυνόμενη από τον νοητό άξονα. </w:t>
      </w:r>
    </w:p>
    <w:p w14:paraId="2C05930B" w14:textId="459573EC" w:rsidR="00A20BCC" w:rsidRPr="00D603E4" w:rsidRDefault="00A20BCC" w:rsidP="00615384">
      <w:pPr>
        <w:ind w:firstLine="720"/>
        <w:jc w:val="both"/>
        <w:rPr>
          <w:rFonts w:ascii="Times New Roman" w:hAnsi="Times New Roman" w:cs="Times New Roman"/>
          <w:sz w:val="22"/>
          <w:szCs w:val="22"/>
          <w:lang w:val="el-GR"/>
        </w:rPr>
      </w:pPr>
      <w:r w:rsidRPr="00D603E4">
        <w:rPr>
          <w:rFonts w:ascii="Times New Roman" w:hAnsi="Times New Roman" w:cs="Times New Roman"/>
          <w:sz w:val="22"/>
          <w:szCs w:val="22"/>
          <w:lang w:val="el-GR"/>
        </w:rPr>
        <w:t>Στην αιώρηση ενυπάρχει συνήθως αξονική συμμετρία. Σε πολλές περιπτώσεις, η παλίνδρομη κίνηση αποτελείται από τον ήχο και την ανεστραμμένη του μορφή (</w:t>
      </w:r>
      <w:r w:rsidRPr="00D603E4">
        <w:rPr>
          <w:rFonts w:ascii="Times New Roman" w:hAnsi="Times New Roman" w:cs="Times New Roman"/>
          <w:sz w:val="22"/>
          <w:szCs w:val="22"/>
          <w:lang w:val="en-US"/>
        </w:rPr>
        <w:t>reverse</w:t>
      </w:r>
      <w:r w:rsidRPr="00D603E4">
        <w:rPr>
          <w:rFonts w:ascii="Times New Roman" w:hAnsi="Times New Roman" w:cs="Times New Roman"/>
          <w:sz w:val="22"/>
          <w:szCs w:val="22"/>
          <w:lang w:val="el-GR"/>
        </w:rPr>
        <w:t>): δύο ισόχρονα τμήματα που κινούνται στις δύο πλευρές ενός νοητού άξονα. Συχνά ωστόσο παρατηρούνται μη συμμετρικά φαινόμενα στην κίνηση της αιώρησης τα οποία τη διαφοροποιούν από τη μηχανική ταλάντωση.</w:t>
      </w:r>
    </w:p>
    <w:p w14:paraId="6CE6DCCB" w14:textId="77777777" w:rsidR="00A20BCC" w:rsidRPr="00D603E4" w:rsidRDefault="00A20BCC" w:rsidP="00A20BCC">
      <w:pPr>
        <w:jc w:val="both"/>
        <w:rPr>
          <w:rFonts w:ascii="Times New Roman" w:hAnsi="Times New Roman" w:cs="Times New Roman"/>
          <w:sz w:val="22"/>
          <w:szCs w:val="22"/>
          <w:lang w:val="el-GR"/>
        </w:rPr>
      </w:pPr>
      <w:r w:rsidRPr="00D603E4">
        <w:rPr>
          <w:rFonts w:ascii="Times New Roman" w:hAnsi="Times New Roman" w:cs="Times New Roman"/>
          <w:b/>
          <w:bCs/>
          <w:sz w:val="22"/>
          <w:szCs w:val="22"/>
          <w:lang w:val="el-GR"/>
        </w:rPr>
        <w:lastRenderedPageBreak/>
        <w:tab/>
      </w:r>
      <w:r w:rsidRPr="00D603E4">
        <w:rPr>
          <w:rFonts w:ascii="Times New Roman" w:hAnsi="Times New Roman" w:cs="Times New Roman"/>
          <w:sz w:val="22"/>
          <w:szCs w:val="22"/>
          <w:lang w:val="el-GR"/>
        </w:rPr>
        <w:t xml:space="preserve">Μεταξύ της συμμετρίας στην αιώρηση και της πλήρους ασυμμετρίας στην κίνηση υπάρχει η </w:t>
      </w:r>
      <w:proofErr w:type="spellStart"/>
      <w:r w:rsidRPr="00D603E4">
        <w:rPr>
          <w:rFonts w:ascii="Times New Roman" w:hAnsi="Times New Roman" w:cs="Times New Roman"/>
          <w:i/>
          <w:iCs/>
          <w:sz w:val="22"/>
          <w:szCs w:val="22"/>
          <w:lang w:val="el-GR"/>
        </w:rPr>
        <w:t>δυσμετρία</w:t>
      </w:r>
      <w:proofErr w:type="spellEnd"/>
      <w:r w:rsidRPr="00D603E4">
        <w:rPr>
          <w:rFonts w:ascii="Times New Roman" w:hAnsi="Times New Roman" w:cs="Times New Roman"/>
          <w:sz w:val="22"/>
          <w:szCs w:val="22"/>
          <w:lang w:val="el-GR"/>
        </w:rPr>
        <w:t xml:space="preserve">. Για να περιγράψω τη </w:t>
      </w:r>
      <w:proofErr w:type="spellStart"/>
      <w:r w:rsidRPr="00D603E4">
        <w:rPr>
          <w:rFonts w:ascii="Times New Roman" w:hAnsi="Times New Roman" w:cs="Times New Roman"/>
          <w:sz w:val="22"/>
          <w:szCs w:val="22"/>
          <w:lang w:val="el-GR"/>
        </w:rPr>
        <w:t>δυσμετρία</w:t>
      </w:r>
      <w:proofErr w:type="spellEnd"/>
      <w:r w:rsidRPr="00D603E4">
        <w:rPr>
          <w:rFonts w:ascii="Times New Roman" w:hAnsi="Times New Roman" w:cs="Times New Roman"/>
          <w:sz w:val="22"/>
          <w:szCs w:val="22"/>
          <w:lang w:val="el-GR"/>
        </w:rPr>
        <w:t xml:space="preserve">, θα υιοθετήσω τον ορισμό του </w:t>
      </w:r>
      <w:proofErr w:type="spellStart"/>
      <w:r w:rsidRPr="00D603E4">
        <w:rPr>
          <w:rFonts w:ascii="Times New Roman" w:hAnsi="Times New Roman" w:cs="Times New Roman"/>
          <w:sz w:val="22"/>
          <w:szCs w:val="22"/>
          <w:lang w:val="el-GR"/>
        </w:rPr>
        <w:t>Louis</w:t>
      </w:r>
      <w:proofErr w:type="spellEnd"/>
      <w:r w:rsidRPr="00D603E4">
        <w:rPr>
          <w:rFonts w:ascii="Times New Roman" w:hAnsi="Times New Roman" w:cs="Times New Roman"/>
          <w:sz w:val="22"/>
          <w:szCs w:val="22"/>
          <w:lang w:val="el-GR"/>
        </w:rPr>
        <w:t xml:space="preserve"> </w:t>
      </w:r>
      <w:proofErr w:type="spellStart"/>
      <w:r w:rsidRPr="00D603E4">
        <w:rPr>
          <w:rFonts w:ascii="Times New Roman" w:hAnsi="Times New Roman" w:cs="Times New Roman"/>
          <w:sz w:val="22"/>
          <w:szCs w:val="22"/>
          <w:lang w:val="el-GR"/>
        </w:rPr>
        <w:t>Pasteur</w:t>
      </w:r>
      <w:proofErr w:type="spellEnd"/>
      <w:r w:rsidRPr="00D603E4">
        <w:rPr>
          <w:rFonts w:ascii="Times New Roman" w:hAnsi="Times New Roman" w:cs="Times New Roman"/>
          <w:sz w:val="22"/>
          <w:szCs w:val="22"/>
          <w:lang w:val="el-GR"/>
        </w:rPr>
        <w:t xml:space="preserve"> (1948) στην ομιλία του </w:t>
      </w:r>
      <w:r w:rsidRPr="00D603E4">
        <w:rPr>
          <w:rFonts w:ascii="Times New Roman" w:hAnsi="Times New Roman" w:cs="Times New Roman"/>
          <w:i/>
          <w:iCs/>
          <w:sz w:val="22"/>
          <w:szCs w:val="22"/>
          <w:lang w:val="el-GR"/>
        </w:rPr>
        <w:t xml:space="preserve">Έρευνες για τη Μοριακή </w:t>
      </w:r>
      <w:proofErr w:type="spellStart"/>
      <w:r w:rsidRPr="00D603E4">
        <w:rPr>
          <w:rFonts w:ascii="Times New Roman" w:hAnsi="Times New Roman" w:cs="Times New Roman"/>
          <w:i/>
          <w:iCs/>
          <w:sz w:val="22"/>
          <w:szCs w:val="22"/>
          <w:lang w:val="el-GR"/>
        </w:rPr>
        <w:t>Δυσμετρία</w:t>
      </w:r>
      <w:proofErr w:type="spellEnd"/>
      <w:r w:rsidRPr="00D603E4">
        <w:rPr>
          <w:rFonts w:ascii="Times New Roman" w:hAnsi="Times New Roman" w:cs="Times New Roman"/>
          <w:i/>
          <w:iCs/>
          <w:sz w:val="22"/>
          <w:szCs w:val="22"/>
          <w:lang w:val="el-GR"/>
        </w:rPr>
        <w:t xml:space="preserve"> των Φυσικών Οργανικών Προϊόντων</w:t>
      </w:r>
      <w:r w:rsidRPr="00D603E4">
        <w:rPr>
          <w:rFonts w:ascii="Times New Roman" w:hAnsi="Times New Roman" w:cs="Times New Roman"/>
          <w:sz w:val="22"/>
          <w:szCs w:val="22"/>
          <w:lang w:val="el-GR"/>
        </w:rPr>
        <w:t>, παρότι</w:t>
      </w:r>
      <w:r w:rsidRPr="00D603E4">
        <w:rPr>
          <w:rFonts w:ascii="Times New Roman" w:hAnsi="Times New Roman" w:cs="Times New Roman"/>
          <w:i/>
          <w:iCs/>
          <w:sz w:val="22"/>
          <w:szCs w:val="22"/>
          <w:lang w:val="el-GR"/>
        </w:rPr>
        <w:t xml:space="preserve"> </w:t>
      </w:r>
      <w:r w:rsidRPr="00D603E4">
        <w:rPr>
          <w:rFonts w:ascii="Times New Roman" w:hAnsi="Times New Roman" w:cs="Times New Roman"/>
          <w:sz w:val="22"/>
          <w:szCs w:val="22"/>
          <w:lang w:val="el-GR"/>
        </w:rPr>
        <w:t>αναφέρεται στη μοριακή συμμετρία και όχι στην κίνηση του ήχου:</w:t>
      </w:r>
      <w:r w:rsidRPr="00D603E4">
        <w:rPr>
          <w:rFonts w:ascii="Times New Roman" w:hAnsi="Times New Roman" w:cs="Times New Roman"/>
          <w:i/>
          <w:iCs/>
          <w:sz w:val="22"/>
          <w:szCs w:val="22"/>
          <w:lang w:val="el-GR"/>
        </w:rPr>
        <w:t xml:space="preserve"> </w:t>
      </w:r>
    </w:p>
    <w:p w14:paraId="6FB142BE" w14:textId="77777777" w:rsidR="00A20BCC" w:rsidRPr="00D603E4" w:rsidRDefault="00A20BCC" w:rsidP="00A20BCC">
      <w:pPr>
        <w:jc w:val="both"/>
        <w:rPr>
          <w:rFonts w:ascii="Times New Roman" w:hAnsi="Times New Roman" w:cs="Times New Roman"/>
          <w:sz w:val="22"/>
          <w:szCs w:val="22"/>
          <w:lang w:val="el-GR"/>
        </w:rPr>
      </w:pPr>
    </w:p>
    <w:p w14:paraId="7E5A5B8C" w14:textId="77777777" w:rsidR="00A20BCC" w:rsidRPr="00D603E4" w:rsidRDefault="00A20BCC" w:rsidP="00A20BCC">
      <w:pPr>
        <w:ind w:left="1134"/>
        <w:jc w:val="both"/>
        <w:rPr>
          <w:rFonts w:ascii="Times New Roman" w:hAnsi="Times New Roman" w:cs="Times New Roman"/>
          <w:i/>
          <w:iCs/>
          <w:sz w:val="22"/>
          <w:szCs w:val="22"/>
          <w:lang w:val="el-GR"/>
        </w:rPr>
      </w:pPr>
      <w:r w:rsidRPr="00D603E4">
        <w:rPr>
          <w:rFonts w:ascii="Times New Roman" w:hAnsi="Times New Roman" w:cs="Times New Roman"/>
          <w:sz w:val="22"/>
          <w:szCs w:val="22"/>
          <w:lang w:val="el-GR"/>
        </w:rPr>
        <w:t xml:space="preserve">Ένα μόριο είναι </w:t>
      </w:r>
      <w:proofErr w:type="spellStart"/>
      <w:r w:rsidRPr="00D603E4">
        <w:rPr>
          <w:rFonts w:ascii="Times New Roman" w:hAnsi="Times New Roman" w:cs="Times New Roman"/>
          <w:sz w:val="22"/>
          <w:szCs w:val="22"/>
          <w:lang w:val="el-GR"/>
        </w:rPr>
        <w:t>δυσμετρικό</w:t>
      </w:r>
      <w:proofErr w:type="spellEnd"/>
      <w:r w:rsidRPr="00D603E4">
        <w:rPr>
          <w:rFonts w:ascii="Times New Roman" w:hAnsi="Times New Roman" w:cs="Times New Roman"/>
          <w:sz w:val="22"/>
          <w:szCs w:val="22"/>
          <w:lang w:val="el-GR"/>
        </w:rPr>
        <w:t>, αν δεν έχει ούτε κέντρο ούτε επίπεδο συμμετρίας. Ωστόσο, μπορεί να έχει άξονες συμμετρίας.</w:t>
      </w:r>
      <w:r w:rsidRPr="00D603E4">
        <w:rPr>
          <w:rFonts w:ascii="Times New Roman" w:hAnsi="Times New Roman" w:cs="Times New Roman"/>
          <w:i/>
          <w:iCs/>
          <w:sz w:val="22"/>
          <w:szCs w:val="22"/>
          <w:lang w:val="el-GR"/>
        </w:rPr>
        <w:t xml:space="preserve"> </w:t>
      </w:r>
    </w:p>
    <w:p w14:paraId="6B76F2AF" w14:textId="77777777" w:rsidR="00A20BCC" w:rsidRPr="00D603E4" w:rsidRDefault="00A20BCC" w:rsidP="00A20BCC">
      <w:pPr>
        <w:jc w:val="both"/>
        <w:rPr>
          <w:rFonts w:ascii="Times New Roman" w:hAnsi="Times New Roman" w:cs="Times New Roman"/>
          <w:i/>
          <w:iCs/>
          <w:sz w:val="22"/>
          <w:szCs w:val="22"/>
          <w:lang w:val="el-GR"/>
        </w:rPr>
      </w:pPr>
    </w:p>
    <w:p w14:paraId="4D4901E9" w14:textId="77777777" w:rsidR="00A20BCC" w:rsidRPr="00D603E4" w:rsidRDefault="00A20BCC" w:rsidP="00A20BCC">
      <w:pPr>
        <w:jc w:val="both"/>
        <w:rPr>
          <w:rFonts w:ascii="Times New Roman" w:hAnsi="Times New Roman" w:cs="Times New Roman"/>
          <w:i/>
          <w:iCs/>
          <w:sz w:val="22"/>
          <w:szCs w:val="22"/>
          <w:lang w:val="el-GR"/>
        </w:rPr>
      </w:pPr>
      <w:r w:rsidRPr="00D603E4">
        <w:rPr>
          <w:rFonts w:ascii="Times New Roman" w:hAnsi="Times New Roman" w:cs="Times New Roman"/>
          <w:sz w:val="22"/>
          <w:szCs w:val="22"/>
          <w:lang w:val="el-GR"/>
        </w:rPr>
        <w:t xml:space="preserve">Σε έναν ήχο που αιωρείται, τα δύο μέρη της αιώρησης μπορεί να έχουν άνιση διάρκεια ή να κινούνται </w:t>
      </w:r>
      <w:proofErr w:type="spellStart"/>
      <w:r w:rsidRPr="00D603E4">
        <w:rPr>
          <w:rFonts w:ascii="Times New Roman" w:hAnsi="Times New Roman" w:cs="Times New Roman"/>
          <w:sz w:val="22"/>
          <w:szCs w:val="22"/>
          <w:lang w:val="el-GR"/>
        </w:rPr>
        <w:t>δυσμετρικά</w:t>
      </w:r>
      <w:proofErr w:type="spellEnd"/>
      <w:r w:rsidRPr="00D603E4">
        <w:rPr>
          <w:rFonts w:ascii="Times New Roman" w:hAnsi="Times New Roman" w:cs="Times New Roman"/>
          <w:sz w:val="22"/>
          <w:szCs w:val="22"/>
          <w:lang w:val="el-GR"/>
        </w:rPr>
        <w:t xml:space="preserve"> προς τον άξονά τους. Η </w:t>
      </w:r>
      <w:proofErr w:type="spellStart"/>
      <w:r w:rsidRPr="00D603E4">
        <w:rPr>
          <w:rFonts w:ascii="Times New Roman" w:hAnsi="Times New Roman" w:cs="Times New Roman"/>
          <w:sz w:val="22"/>
          <w:szCs w:val="22"/>
          <w:lang w:val="el-GR"/>
        </w:rPr>
        <w:t>δυσμετρία</w:t>
      </w:r>
      <w:proofErr w:type="spellEnd"/>
      <w:r w:rsidRPr="00D603E4">
        <w:rPr>
          <w:rFonts w:ascii="Times New Roman" w:hAnsi="Times New Roman" w:cs="Times New Roman"/>
          <w:sz w:val="22"/>
          <w:szCs w:val="22"/>
          <w:lang w:val="el-GR"/>
        </w:rPr>
        <w:t xml:space="preserve"> εισάγει τις έννοιες της παραλλαγής και της διαφορετικότητας, της ετερότητας και της ήπιας αντίθεσης μεταξύ των δύο μερών της αιώρησης.</w:t>
      </w:r>
    </w:p>
    <w:p w14:paraId="04DB1580" w14:textId="77777777" w:rsidR="00A20BCC" w:rsidRPr="00D603E4" w:rsidRDefault="00A20BCC" w:rsidP="00A20BCC">
      <w:pPr>
        <w:ind w:firstLine="720"/>
        <w:jc w:val="both"/>
        <w:rPr>
          <w:rFonts w:ascii="Times New Roman" w:hAnsi="Times New Roman" w:cs="Times New Roman"/>
          <w:sz w:val="22"/>
          <w:szCs w:val="22"/>
          <w:lang w:val="el-GR"/>
        </w:rPr>
      </w:pPr>
      <w:r w:rsidRPr="00D603E4">
        <w:rPr>
          <w:rFonts w:ascii="Times New Roman" w:hAnsi="Times New Roman" w:cs="Times New Roman"/>
          <w:sz w:val="22"/>
          <w:szCs w:val="22"/>
          <w:lang w:val="el-GR"/>
        </w:rPr>
        <w:t>Η αιώρηση σπάει την έννοια του γραμμικού χρόνου αφού περιέχει την επιστροφή, το δεύτερο μισό της. Το τέλος δηλαδή μιας περιόδου αιώρησης ταυτίζεται με την αρχή της, καθώς επιστρέφει στον χρόνο από τον οποίο ξεκίνησε.</w:t>
      </w:r>
    </w:p>
    <w:p w14:paraId="63D47869" w14:textId="77777777" w:rsidR="00A20BCC" w:rsidRPr="00D603E4" w:rsidRDefault="00A20BCC" w:rsidP="00A20BCC">
      <w:pPr>
        <w:ind w:firstLine="720"/>
        <w:jc w:val="both"/>
        <w:rPr>
          <w:rFonts w:ascii="Times New Roman" w:hAnsi="Times New Roman" w:cs="Times New Roman"/>
          <w:sz w:val="22"/>
          <w:szCs w:val="22"/>
          <w:lang w:val="el-GR"/>
        </w:rPr>
      </w:pPr>
      <w:r w:rsidRPr="00D603E4">
        <w:rPr>
          <w:rFonts w:ascii="Times New Roman" w:hAnsi="Times New Roman" w:cs="Times New Roman"/>
          <w:sz w:val="22"/>
          <w:szCs w:val="22"/>
          <w:lang w:val="el-GR"/>
        </w:rPr>
        <w:t xml:space="preserve">Η συμμετρία, η ασυμμετρία και η </w:t>
      </w:r>
      <w:proofErr w:type="spellStart"/>
      <w:r w:rsidRPr="00D603E4">
        <w:rPr>
          <w:rFonts w:ascii="Times New Roman" w:hAnsi="Times New Roman" w:cs="Times New Roman"/>
          <w:sz w:val="22"/>
          <w:szCs w:val="22"/>
          <w:lang w:val="el-GR"/>
        </w:rPr>
        <w:t>δυσμετρία</w:t>
      </w:r>
      <w:proofErr w:type="spellEnd"/>
      <w:r w:rsidRPr="00D603E4">
        <w:rPr>
          <w:rFonts w:ascii="Times New Roman" w:hAnsi="Times New Roman" w:cs="Times New Roman"/>
          <w:sz w:val="22"/>
          <w:szCs w:val="22"/>
          <w:lang w:val="el-GR"/>
        </w:rPr>
        <w:t xml:space="preserve"> περιέχουν </w:t>
      </w:r>
      <w:proofErr w:type="spellStart"/>
      <w:r w:rsidRPr="00D603E4">
        <w:rPr>
          <w:rFonts w:ascii="Times New Roman" w:hAnsi="Times New Roman" w:cs="Times New Roman"/>
          <w:sz w:val="22"/>
          <w:szCs w:val="22"/>
          <w:lang w:val="el-GR"/>
        </w:rPr>
        <w:t>τοπολογικές</w:t>
      </w:r>
      <w:proofErr w:type="spellEnd"/>
      <w:r w:rsidRPr="00D603E4">
        <w:rPr>
          <w:rFonts w:ascii="Times New Roman" w:hAnsi="Times New Roman" w:cs="Times New Roman"/>
          <w:sz w:val="22"/>
          <w:szCs w:val="22"/>
          <w:lang w:val="el-GR"/>
        </w:rPr>
        <w:t xml:space="preserve"> πληροφορίες και σχετίζονται με τις αναλογίες και τη διευθέτηση του φασματικού χώρου και της κίνησης. Εφόσον η όποια συμμετρία, ασυμμετρία ή </w:t>
      </w:r>
      <w:proofErr w:type="spellStart"/>
      <w:r w:rsidRPr="00D603E4">
        <w:rPr>
          <w:rFonts w:ascii="Times New Roman" w:hAnsi="Times New Roman" w:cs="Times New Roman"/>
          <w:sz w:val="22"/>
          <w:szCs w:val="22"/>
          <w:lang w:val="el-GR"/>
        </w:rPr>
        <w:t>δυσμετρία</w:t>
      </w:r>
      <w:proofErr w:type="spellEnd"/>
      <w:r w:rsidRPr="00D603E4">
        <w:rPr>
          <w:rFonts w:ascii="Times New Roman" w:hAnsi="Times New Roman" w:cs="Times New Roman"/>
          <w:sz w:val="22"/>
          <w:szCs w:val="22"/>
          <w:lang w:val="el-GR"/>
        </w:rPr>
        <w:t xml:space="preserve"> σε μια ηχητική δομή εκδηλώνεται μέσω του χρόνου, αναπόφευκτα έχει και μια χρονική διάσταση.</w:t>
      </w:r>
    </w:p>
    <w:p w14:paraId="2AACEDE5" w14:textId="77777777" w:rsidR="00A20BCC" w:rsidRPr="00D603E4" w:rsidRDefault="00A20BCC" w:rsidP="00A20BCC">
      <w:pPr>
        <w:rPr>
          <w:rFonts w:ascii="Times New Roman" w:hAnsi="Times New Roman" w:cs="Times New Roman"/>
          <w:sz w:val="22"/>
          <w:szCs w:val="22"/>
          <w:lang w:val="el-GR"/>
        </w:rPr>
      </w:pPr>
    </w:p>
    <w:tbl>
      <w:tblPr>
        <w:tblStyle w:val="TableGridLight"/>
        <w:tblW w:w="5000" w:type="pct"/>
        <w:tblLook w:val="0000" w:firstRow="0" w:lastRow="0" w:firstColumn="0" w:lastColumn="0" w:noHBand="0" w:noVBand="0"/>
      </w:tblPr>
      <w:tblGrid>
        <w:gridCol w:w="1632"/>
        <w:gridCol w:w="8082"/>
      </w:tblGrid>
      <w:tr w:rsidR="00615384" w:rsidRPr="00346197" w14:paraId="3904BABD" w14:textId="77777777" w:rsidTr="009E6B53">
        <w:tc>
          <w:tcPr>
            <w:tcW w:w="505" w:type="pct"/>
          </w:tcPr>
          <w:p w14:paraId="1446BB21" w14:textId="77777777" w:rsidR="00615384" w:rsidRPr="0009449D" w:rsidRDefault="00615384" w:rsidP="009E6B53">
            <w:pPr>
              <w:pStyle w:val="0TABLESOUNDEXAMPLE"/>
              <w:numPr>
                <w:ilvl w:val="0"/>
                <w:numId w:val="0"/>
              </w:numPr>
            </w:pPr>
            <w:r>
              <w:drawing>
                <wp:inline distT="0" distB="0" distL="0" distR="0" wp14:anchorId="057CADB8" wp14:editId="1B212325">
                  <wp:extent cx="241300" cy="266700"/>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4">
                            <a:extLst>
                              <a:ext uri="{28A0092B-C50C-407E-A947-70E740481C1C}">
                                <a14:useLocalDpi xmlns:a14="http://schemas.microsoft.com/office/drawing/2010/main" val="0"/>
                              </a:ext>
                            </a:extLst>
                          </a:blip>
                          <a:stretch>
                            <a:fillRect/>
                          </a:stretch>
                        </pic:blipFill>
                        <pic:spPr>
                          <a:xfrm>
                            <a:off x="0" y="0"/>
                            <a:ext cx="241300" cy="266700"/>
                          </a:xfrm>
                          <a:prstGeom prst="rect">
                            <a:avLst/>
                          </a:prstGeom>
                        </pic:spPr>
                      </pic:pic>
                    </a:graphicData>
                  </a:graphic>
                </wp:inline>
              </w:drawing>
            </w:r>
          </w:p>
        </w:tc>
        <w:tc>
          <w:tcPr>
            <w:tcW w:w="2500" w:type="pct"/>
          </w:tcPr>
          <w:p w14:paraId="78859DD4" w14:textId="2F43C677" w:rsidR="00615384" w:rsidRPr="00615384" w:rsidRDefault="00615384" w:rsidP="00615384">
            <w:pPr>
              <w:pStyle w:val="61"/>
            </w:pPr>
            <w:r w:rsidRPr="00615384">
              <w:t>Ηχητικό Παράδειγμα 2.24.</w:t>
            </w:r>
          </w:p>
        </w:tc>
      </w:tr>
    </w:tbl>
    <w:p w14:paraId="73988366" w14:textId="77777777" w:rsidR="00A20BCC" w:rsidRPr="00D603E4" w:rsidRDefault="00A20BCC" w:rsidP="00A20BCC">
      <w:pPr>
        <w:rPr>
          <w:rFonts w:ascii="Times New Roman" w:hAnsi="Times New Roman" w:cs="Times New Roman"/>
          <w:sz w:val="22"/>
          <w:szCs w:val="22"/>
          <w:lang w:val="el-GR"/>
        </w:rPr>
      </w:pPr>
    </w:p>
    <w:tbl>
      <w:tblPr>
        <w:tblStyle w:val="TableGridLight"/>
        <w:tblW w:w="5000" w:type="pct"/>
        <w:tblLook w:val="0000" w:firstRow="0" w:lastRow="0" w:firstColumn="0" w:lastColumn="0" w:noHBand="0" w:noVBand="0"/>
      </w:tblPr>
      <w:tblGrid>
        <w:gridCol w:w="1632"/>
        <w:gridCol w:w="8082"/>
      </w:tblGrid>
      <w:tr w:rsidR="00615384" w:rsidRPr="00346197" w14:paraId="0787E1A5" w14:textId="77777777" w:rsidTr="009E6B53">
        <w:tc>
          <w:tcPr>
            <w:tcW w:w="505" w:type="pct"/>
          </w:tcPr>
          <w:p w14:paraId="73DEB4C8" w14:textId="77777777" w:rsidR="00615384" w:rsidRPr="0009449D" w:rsidRDefault="00615384" w:rsidP="009E6B53">
            <w:pPr>
              <w:pStyle w:val="0TABLESOUNDEXAMPLE"/>
              <w:numPr>
                <w:ilvl w:val="0"/>
                <w:numId w:val="0"/>
              </w:numPr>
            </w:pPr>
            <w:r>
              <w:drawing>
                <wp:inline distT="0" distB="0" distL="0" distR="0" wp14:anchorId="02E81EA8" wp14:editId="1DECD0D9">
                  <wp:extent cx="241300" cy="266700"/>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4">
                            <a:extLst>
                              <a:ext uri="{28A0092B-C50C-407E-A947-70E740481C1C}">
                                <a14:useLocalDpi xmlns:a14="http://schemas.microsoft.com/office/drawing/2010/main" val="0"/>
                              </a:ext>
                            </a:extLst>
                          </a:blip>
                          <a:stretch>
                            <a:fillRect/>
                          </a:stretch>
                        </pic:blipFill>
                        <pic:spPr>
                          <a:xfrm>
                            <a:off x="0" y="0"/>
                            <a:ext cx="241300" cy="266700"/>
                          </a:xfrm>
                          <a:prstGeom prst="rect">
                            <a:avLst/>
                          </a:prstGeom>
                        </pic:spPr>
                      </pic:pic>
                    </a:graphicData>
                  </a:graphic>
                </wp:inline>
              </w:drawing>
            </w:r>
          </w:p>
        </w:tc>
        <w:tc>
          <w:tcPr>
            <w:tcW w:w="2500" w:type="pct"/>
          </w:tcPr>
          <w:p w14:paraId="41CA4362" w14:textId="3A3D8EDC" w:rsidR="00615384" w:rsidRPr="00615384" w:rsidRDefault="00615384" w:rsidP="009E6B53">
            <w:pPr>
              <w:pStyle w:val="61"/>
            </w:pPr>
            <w:r w:rsidRPr="00615384">
              <w:t>Ηχητικό Παράδειγμα 2.2</w:t>
            </w:r>
            <w:r>
              <w:t>5</w:t>
            </w:r>
            <w:r w:rsidRPr="00615384">
              <w:t>.</w:t>
            </w:r>
          </w:p>
        </w:tc>
      </w:tr>
    </w:tbl>
    <w:p w14:paraId="3CF5C8F4" w14:textId="77777777" w:rsidR="00A20BCC" w:rsidRPr="00D603E4" w:rsidRDefault="00A20BCC" w:rsidP="00A20BCC">
      <w:pPr>
        <w:rPr>
          <w:rFonts w:ascii="Times New Roman" w:hAnsi="Times New Roman" w:cs="Times New Roman"/>
          <w:sz w:val="22"/>
          <w:szCs w:val="22"/>
          <w:lang w:val="el-GR"/>
        </w:rPr>
      </w:pPr>
    </w:p>
    <w:tbl>
      <w:tblPr>
        <w:tblStyle w:val="TableGridLight"/>
        <w:tblW w:w="5000" w:type="pct"/>
        <w:tblLook w:val="0000" w:firstRow="0" w:lastRow="0" w:firstColumn="0" w:lastColumn="0" w:noHBand="0" w:noVBand="0"/>
      </w:tblPr>
      <w:tblGrid>
        <w:gridCol w:w="1632"/>
        <w:gridCol w:w="8082"/>
      </w:tblGrid>
      <w:tr w:rsidR="00615384" w:rsidRPr="00C14F26" w14:paraId="75BA14D3" w14:textId="77777777" w:rsidTr="009E6B53">
        <w:tc>
          <w:tcPr>
            <w:tcW w:w="505" w:type="pct"/>
          </w:tcPr>
          <w:p w14:paraId="04999BC8" w14:textId="77777777" w:rsidR="00615384" w:rsidRPr="0009449D" w:rsidRDefault="00615384" w:rsidP="009E6B53">
            <w:pPr>
              <w:pStyle w:val="0TABLESOUNDEXAMPLE"/>
              <w:numPr>
                <w:ilvl w:val="0"/>
                <w:numId w:val="0"/>
              </w:numPr>
            </w:pPr>
            <w:r>
              <w:drawing>
                <wp:inline distT="0" distB="0" distL="0" distR="0" wp14:anchorId="7EBDE613" wp14:editId="563057D1">
                  <wp:extent cx="241300" cy="266700"/>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4">
                            <a:extLst>
                              <a:ext uri="{28A0092B-C50C-407E-A947-70E740481C1C}">
                                <a14:useLocalDpi xmlns:a14="http://schemas.microsoft.com/office/drawing/2010/main" val="0"/>
                              </a:ext>
                            </a:extLst>
                          </a:blip>
                          <a:stretch>
                            <a:fillRect/>
                          </a:stretch>
                        </pic:blipFill>
                        <pic:spPr>
                          <a:xfrm>
                            <a:off x="0" y="0"/>
                            <a:ext cx="241300" cy="266700"/>
                          </a:xfrm>
                          <a:prstGeom prst="rect">
                            <a:avLst/>
                          </a:prstGeom>
                        </pic:spPr>
                      </pic:pic>
                    </a:graphicData>
                  </a:graphic>
                </wp:inline>
              </w:drawing>
            </w:r>
          </w:p>
        </w:tc>
        <w:tc>
          <w:tcPr>
            <w:tcW w:w="2500" w:type="pct"/>
          </w:tcPr>
          <w:p w14:paraId="13F9EB07" w14:textId="33372D48" w:rsidR="00615384" w:rsidRPr="00615384" w:rsidRDefault="00615384" w:rsidP="00615384">
            <w:pPr>
              <w:pStyle w:val="61"/>
            </w:pPr>
            <w:r w:rsidRPr="00615384">
              <w:t>Ηχητικό Παράδειγμα 2.26. Αιώρηση από λειτουργία υαλοκαθαριστήρων αυτοκινήτου.</w:t>
            </w:r>
          </w:p>
        </w:tc>
      </w:tr>
    </w:tbl>
    <w:p w14:paraId="15E4FDBB" w14:textId="77777777" w:rsidR="00A20BCC" w:rsidRPr="00D603E4" w:rsidRDefault="00A20BCC" w:rsidP="00A20BCC">
      <w:pPr>
        <w:rPr>
          <w:rFonts w:ascii="Times New Roman" w:hAnsi="Times New Roman" w:cs="Times New Roman"/>
          <w:sz w:val="22"/>
          <w:szCs w:val="22"/>
          <w:lang w:val="el-GR"/>
        </w:rPr>
      </w:pPr>
    </w:p>
    <w:p w14:paraId="0CE6BA64" w14:textId="77777777" w:rsidR="00A20BCC" w:rsidRPr="00D603E4" w:rsidRDefault="00A20BCC" w:rsidP="00A20BCC">
      <w:pPr>
        <w:rPr>
          <w:rFonts w:ascii="Times New Roman" w:hAnsi="Times New Roman" w:cs="Times New Roman"/>
          <w:sz w:val="22"/>
          <w:szCs w:val="22"/>
          <w:lang w:val="el-GR"/>
        </w:rPr>
      </w:pPr>
      <w:r w:rsidRPr="00D603E4">
        <w:rPr>
          <w:rFonts w:ascii="Times New Roman" w:hAnsi="Times New Roman" w:cs="Times New Roman"/>
          <w:i/>
          <w:iCs/>
          <w:sz w:val="22"/>
          <w:szCs w:val="22"/>
          <w:lang w:val="el-GR"/>
        </w:rPr>
        <w:t>Άλλα παραδείγματα</w:t>
      </w:r>
      <w:r w:rsidRPr="00D603E4">
        <w:rPr>
          <w:rFonts w:ascii="Times New Roman" w:hAnsi="Times New Roman" w:cs="Times New Roman"/>
          <w:sz w:val="22"/>
          <w:szCs w:val="22"/>
          <w:lang w:val="el-GR"/>
        </w:rPr>
        <w:t xml:space="preserve">: ήχος κούνιας σε αιώρηση, ήχος αναπνοής, ήχος σειρήνας οχήματος </w:t>
      </w:r>
    </w:p>
    <w:p w14:paraId="0A893E70" w14:textId="77777777" w:rsidR="00A20BCC" w:rsidRPr="00D603E4" w:rsidRDefault="00A20BCC" w:rsidP="00A20BCC">
      <w:pPr>
        <w:rPr>
          <w:rFonts w:ascii="Times New Roman" w:hAnsi="Times New Roman" w:cs="Times New Roman"/>
          <w:sz w:val="22"/>
          <w:szCs w:val="22"/>
          <w:lang w:val="el-GR"/>
        </w:rPr>
      </w:pPr>
    </w:p>
    <w:tbl>
      <w:tblPr>
        <w:tblStyle w:val="TableGridLight"/>
        <w:tblW w:w="5000" w:type="pct"/>
        <w:tblLook w:val="0000" w:firstRow="0" w:lastRow="0" w:firstColumn="0" w:lastColumn="0" w:noHBand="0" w:noVBand="0"/>
      </w:tblPr>
      <w:tblGrid>
        <w:gridCol w:w="1632"/>
        <w:gridCol w:w="8082"/>
      </w:tblGrid>
      <w:tr w:rsidR="00615384" w:rsidRPr="00615384" w14:paraId="56A9DFB1" w14:textId="77777777" w:rsidTr="00615384">
        <w:trPr>
          <w:trHeight w:val="406"/>
        </w:trPr>
        <w:tc>
          <w:tcPr>
            <w:tcW w:w="505" w:type="pct"/>
          </w:tcPr>
          <w:p w14:paraId="2FC5639A" w14:textId="77777777" w:rsidR="00615384" w:rsidRPr="0009449D" w:rsidRDefault="00615384" w:rsidP="009E6B53">
            <w:pPr>
              <w:pStyle w:val="0TABLESOUNDEXAMPLE"/>
              <w:numPr>
                <w:ilvl w:val="0"/>
                <w:numId w:val="0"/>
              </w:numPr>
            </w:pPr>
          </w:p>
        </w:tc>
        <w:tc>
          <w:tcPr>
            <w:tcW w:w="2500" w:type="pct"/>
          </w:tcPr>
          <w:p w14:paraId="428AD7C0" w14:textId="314206C2" w:rsidR="00615384" w:rsidRDefault="00615384" w:rsidP="009E6B53">
            <w:pPr>
              <w:pStyle w:val="61"/>
            </w:pPr>
            <w:r>
              <w:t>Ακούστε τα παρακάτω έργα και περιγράψτε τους τύπους αιώρησης που περιέχουν.</w:t>
            </w:r>
          </w:p>
          <w:p w14:paraId="39E92E15" w14:textId="65D8C9BE" w:rsidR="00615384" w:rsidRPr="00D603E4" w:rsidRDefault="00615384" w:rsidP="00615384">
            <w:pPr>
              <w:spacing w:before="0" w:after="0"/>
              <w:rPr>
                <w:rFonts w:cs="Times New Roman"/>
                <w:szCs w:val="22"/>
                <w:lang w:val="en-US"/>
              </w:rPr>
            </w:pPr>
            <w:r w:rsidRPr="00D603E4">
              <w:rPr>
                <w:rFonts w:cs="Times New Roman"/>
                <w:szCs w:val="22"/>
                <w:lang w:val="en-US"/>
              </w:rPr>
              <w:t xml:space="preserve">Gilles </w:t>
            </w:r>
            <w:proofErr w:type="spellStart"/>
            <w:r w:rsidRPr="00D603E4">
              <w:rPr>
                <w:rFonts w:cs="Times New Roman"/>
                <w:szCs w:val="22"/>
                <w:lang w:val="en-US"/>
              </w:rPr>
              <w:t>Gobeil</w:t>
            </w:r>
            <w:proofErr w:type="spellEnd"/>
            <w:r w:rsidRPr="00D603E4">
              <w:rPr>
                <w:rFonts w:cs="Times New Roman"/>
                <w:szCs w:val="22"/>
                <w:lang w:val="en-US"/>
              </w:rPr>
              <w:t xml:space="preserve">, </w:t>
            </w:r>
            <w:r w:rsidRPr="00D603E4">
              <w:rPr>
                <w:rFonts w:cs="Times New Roman"/>
                <w:i/>
                <w:iCs/>
                <w:szCs w:val="22"/>
                <w:lang w:val="en-US"/>
              </w:rPr>
              <w:t xml:space="preserve">Les </w:t>
            </w:r>
            <w:proofErr w:type="spellStart"/>
            <w:r w:rsidRPr="00D603E4">
              <w:rPr>
                <w:rFonts w:cs="Times New Roman"/>
                <w:i/>
                <w:iCs/>
                <w:szCs w:val="22"/>
                <w:lang w:val="en-US"/>
              </w:rPr>
              <w:t>Lointains</w:t>
            </w:r>
            <w:proofErr w:type="spellEnd"/>
            <w:r w:rsidRPr="00D603E4">
              <w:rPr>
                <w:rFonts w:cs="Times New Roman"/>
                <w:i/>
                <w:iCs/>
                <w:szCs w:val="22"/>
                <w:lang w:val="en-US"/>
              </w:rPr>
              <w:t xml:space="preserve"> Noirs et Rouges</w:t>
            </w:r>
            <w:r w:rsidRPr="00D603E4">
              <w:rPr>
                <w:rFonts w:cs="Times New Roman"/>
                <w:szCs w:val="22"/>
                <w:lang w:val="en-US"/>
              </w:rPr>
              <w:t xml:space="preserve"> </w:t>
            </w:r>
            <w:r w:rsidRPr="00615384">
              <w:rPr>
                <w:rFonts w:cs="Times New Roman"/>
                <w:i/>
                <w:iCs/>
                <w:szCs w:val="22"/>
                <w:lang w:val="en-US"/>
              </w:rPr>
              <w:t>(6:45-7:00).</w:t>
            </w:r>
            <w:r w:rsidRPr="00D603E4">
              <w:rPr>
                <w:rFonts w:cs="Times New Roman"/>
                <w:szCs w:val="22"/>
                <w:lang w:val="en-US"/>
              </w:rPr>
              <w:t xml:space="preserve"> </w:t>
            </w:r>
          </w:p>
          <w:p w14:paraId="4199A50F" w14:textId="5CB2FA45" w:rsidR="00615384" w:rsidRPr="00615384" w:rsidRDefault="00615384" w:rsidP="00615384">
            <w:pPr>
              <w:spacing w:before="0" w:after="0"/>
              <w:rPr>
                <w:rFonts w:cs="Times New Roman"/>
                <w:szCs w:val="22"/>
                <w:lang w:val="en-US"/>
              </w:rPr>
            </w:pPr>
            <w:r w:rsidRPr="00D603E4">
              <w:rPr>
                <w:rFonts w:cs="Times New Roman"/>
                <w:szCs w:val="22"/>
                <w:lang w:val="en-US"/>
              </w:rPr>
              <w:t xml:space="preserve">Jonty Harrison, </w:t>
            </w:r>
            <w:r w:rsidRPr="00D603E4">
              <w:rPr>
                <w:rFonts w:cs="Times New Roman"/>
                <w:i/>
                <w:iCs/>
                <w:szCs w:val="22"/>
                <w:lang w:val="en-US"/>
              </w:rPr>
              <w:t>Free Fall</w:t>
            </w:r>
            <w:r w:rsidRPr="00D603E4">
              <w:rPr>
                <w:rFonts w:cs="Times New Roman"/>
                <w:szCs w:val="22"/>
                <w:lang w:val="en-US"/>
              </w:rPr>
              <w:t xml:space="preserve"> </w:t>
            </w:r>
            <w:r w:rsidRPr="00615384">
              <w:rPr>
                <w:rFonts w:cs="Times New Roman"/>
                <w:i/>
                <w:iCs/>
                <w:szCs w:val="22"/>
                <w:lang w:val="en-US"/>
              </w:rPr>
              <w:t>(0:00-6:00).</w:t>
            </w:r>
          </w:p>
          <w:p w14:paraId="3E5E0A97" w14:textId="537E144A" w:rsidR="00615384" w:rsidRPr="00615384" w:rsidRDefault="00615384" w:rsidP="00615384">
            <w:pPr>
              <w:spacing w:before="0" w:after="0"/>
              <w:rPr>
                <w:rFonts w:cs="Times New Roman"/>
                <w:szCs w:val="22"/>
                <w:lang w:val="en-US"/>
              </w:rPr>
            </w:pPr>
            <w:r w:rsidRPr="00D603E4">
              <w:rPr>
                <w:rFonts w:cs="Times New Roman"/>
                <w:szCs w:val="22"/>
                <w:lang w:val="en-US"/>
              </w:rPr>
              <w:t xml:space="preserve">Annette </w:t>
            </w:r>
            <w:proofErr w:type="spellStart"/>
            <w:r w:rsidRPr="00D603E4">
              <w:rPr>
                <w:rFonts w:cs="Times New Roman"/>
                <w:szCs w:val="22"/>
                <w:lang w:val="en-US"/>
              </w:rPr>
              <w:t>Vande</w:t>
            </w:r>
            <w:proofErr w:type="spellEnd"/>
            <w:r w:rsidRPr="00D603E4">
              <w:rPr>
                <w:rFonts w:cs="Times New Roman"/>
                <w:szCs w:val="22"/>
                <w:lang w:val="en-US"/>
              </w:rPr>
              <w:t xml:space="preserve"> </w:t>
            </w:r>
            <w:proofErr w:type="spellStart"/>
            <w:r w:rsidRPr="00D603E4">
              <w:rPr>
                <w:rFonts w:cs="Times New Roman"/>
                <w:szCs w:val="22"/>
                <w:lang w:val="en-US"/>
              </w:rPr>
              <w:t>Gorne</w:t>
            </w:r>
            <w:proofErr w:type="spellEnd"/>
            <w:r w:rsidRPr="00D603E4">
              <w:rPr>
                <w:rFonts w:cs="Times New Roman"/>
                <w:szCs w:val="22"/>
                <w:lang w:val="en-US"/>
              </w:rPr>
              <w:t xml:space="preserve">, </w:t>
            </w:r>
            <w:r w:rsidRPr="00D603E4">
              <w:rPr>
                <w:rFonts w:cs="Times New Roman"/>
                <w:i/>
                <w:iCs/>
                <w:szCs w:val="22"/>
                <w:lang w:val="en-US"/>
              </w:rPr>
              <w:t xml:space="preserve">Figures </w:t>
            </w:r>
            <w:proofErr w:type="spellStart"/>
            <w:r w:rsidRPr="00D603E4">
              <w:rPr>
                <w:rFonts w:cs="Times New Roman"/>
                <w:i/>
                <w:iCs/>
                <w:szCs w:val="22"/>
                <w:lang w:val="en-US"/>
              </w:rPr>
              <w:t>d’Espace</w:t>
            </w:r>
            <w:proofErr w:type="spellEnd"/>
            <w:r w:rsidRPr="00D603E4">
              <w:rPr>
                <w:rFonts w:cs="Times New Roman"/>
                <w:i/>
                <w:iCs/>
                <w:szCs w:val="22"/>
                <w:lang w:val="en-US"/>
              </w:rPr>
              <w:t xml:space="preserve">: </w:t>
            </w:r>
            <w:proofErr w:type="spellStart"/>
            <w:r w:rsidRPr="00D603E4">
              <w:rPr>
                <w:rFonts w:cs="Times New Roman"/>
                <w:i/>
                <w:iCs/>
                <w:szCs w:val="22"/>
                <w:lang w:val="en-US"/>
              </w:rPr>
              <w:t>Vagues</w:t>
            </w:r>
            <w:proofErr w:type="spellEnd"/>
            <w:r w:rsidRPr="00615384">
              <w:rPr>
                <w:rFonts w:cs="Times New Roman"/>
                <w:i/>
                <w:iCs/>
                <w:szCs w:val="22"/>
                <w:lang w:val="en-US"/>
              </w:rPr>
              <w:t>.</w:t>
            </w:r>
          </w:p>
          <w:p w14:paraId="38C90A0A" w14:textId="2E1B9DC7" w:rsidR="00615384" w:rsidRPr="00615384" w:rsidRDefault="00615384" w:rsidP="00615384">
            <w:pPr>
              <w:spacing w:before="0" w:after="0"/>
              <w:rPr>
                <w:rFonts w:cs="Times New Roman"/>
                <w:szCs w:val="22"/>
                <w:lang w:val="en-US"/>
              </w:rPr>
            </w:pPr>
            <w:r w:rsidRPr="00D603E4">
              <w:rPr>
                <w:rFonts w:cs="Times New Roman"/>
                <w:szCs w:val="22"/>
                <w:lang w:val="en-US"/>
              </w:rPr>
              <w:t xml:space="preserve">Patrick </w:t>
            </w:r>
            <w:proofErr w:type="spellStart"/>
            <w:r w:rsidRPr="00D603E4">
              <w:rPr>
                <w:rFonts w:cs="Times New Roman"/>
                <w:szCs w:val="22"/>
                <w:lang w:val="en-US"/>
              </w:rPr>
              <w:t>Ascione</w:t>
            </w:r>
            <w:proofErr w:type="spellEnd"/>
            <w:r w:rsidRPr="00D603E4">
              <w:rPr>
                <w:rFonts w:cs="Times New Roman"/>
                <w:szCs w:val="22"/>
                <w:lang w:val="en-US"/>
              </w:rPr>
              <w:t xml:space="preserve">, </w:t>
            </w:r>
            <w:r w:rsidRPr="00D603E4">
              <w:rPr>
                <w:rFonts w:cs="Times New Roman"/>
                <w:i/>
                <w:iCs/>
                <w:szCs w:val="22"/>
                <w:lang w:val="en-US"/>
              </w:rPr>
              <w:t xml:space="preserve">Figures de Style: </w:t>
            </w:r>
            <w:proofErr w:type="spellStart"/>
            <w:r w:rsidRPr="00D603E4">
              <w:rPr>
                <w:rFonts w:cs="Times New Roman"/>
                <w:i/>
                <w:iCs/>
                <w:szCs w:val="22"/>
                <w:lang w:val="en-US"/>
              </w:rPr>
              <w:t>Ascionerie</w:t>
            </w:r>
            <w:proofErr w:type="spellEnd"/>
            <w:r w:rsidRPr="00D603E4">
              <w:rPr>
                <w:rFonts w:cs="Times New Roman"/>
                <w:i/>
                <w:iCs/>
                <w:szCs w:val="22"/>
                <w:lang w:val="en-US"/>
              </w:rPr>
              <w:t xml:space="preserve"> n°2</w:t>
            </w:r>
            <w:r w:rsidRPr="00615384">
              <w:rPr>
                <w:rFonts w:cs="Times New Roman"/>
                <w:i/>
                <w:iCs/>
                <w:szCs w:val="22"/>
                <w:lang w:val="en-US"/>
              </w:rPr>
              <w:t>.</w:t>
            </w:r>
          </w:p>
          <w:p w14:paraId="383B5147" w14:textId="7B211508" w:rsidR="00615384" w:rsidRPr="00615384" w:rsidRDefault="00615384" w:rsidP="00615384">
            <w:pPr>
              <w:spacing w:before="0" w:after="0"/>
              <w:rPr>
                <w:rFonts w:cs="Times New Roman"/>
                <w:szCs w:val="22"/>
                <w:lang w:val="el-GR"/>
              </w:rPr>
            </w:pPr>
            <w:r w:rsidRPr="00D603E4">
              <w:rPr>
                <w:rFonts w:cs="Times New Roman"/>
                <w:szCs w:val="22"/>
                <w:lang w:val="en-US"/>
              </w:rPr>
              <w:t>Christian</w:t>
            </w:r>
            <w:r w:rsidRPr="00D603E4">
              <w:rPr>
                <w:rFonts w:cs="Times New Roman"/>
                <w:szCs w:val="22"/>
                <w:lang w:val="el-GR"/>
              </w:rPr>
              <w:t xml:space="preserve"> </w:t>
            </w:r>
            <w:r w:rsidRPr="00D603E4">
              <w:rPr>
                <w:rFonts w:cs="Times New Roman"/>
                <w:szCs w:val="22"/>
                <w:lang w:val="en-US"/>
              </w:rPr>
              <w:t>Zan</w:t>
            </w:r>
            <w:r w:rsidRPr="00D603E4">
              <w:rPr>
                <w:rFonts w:cs="Times New Roman"/>
                <w:szCs w:val="22"/>
                <w:lang w:val="el-GR"/>
              </w:rPr>
              <w:t>é</w:t>
            </w:r>
            <w:proofErr w:type="spellStart"/>
            <w:r w:rsidRPr="00D603E4">
              <w:rPr>
                <w:rFonts w:cs="Times New Roman"/>
                <w:szCs w:val="22"/>
                <w:lang w:val="en-US"/>
              </w:rPr>
              <w:t>si</w:t>
            </w:r>
            <w:proofErr w:type="spellEnd"/>
            <w:r w:rsidRPr="00D603E4">
              <w:rPr>
                <w:rFonts w:cs="Times New Roman"/>
                <w:szCs w:val="22"/>
                <w:lang w:val="el-GR"/>
              </w:rPr>
              <w:t xml:space="preserve">, </w:t>
            </w:r>
            <w:proofErr w:type="spellStart"/>
            <w:r w:rsidRPr="00D603E4">
              <w:rPr>
                <w:rFonts w:cs="Times New Roman"/>
                <w:i/>
                <w:iCs/>
                <w:szCs w:val="22"/>
                <w:lang w:val="en-US"/>
              </w:rPr>
              <w:t>Courir</w:t>
            </w:r>
            <w:proofErr w:type="spellEnd"/>
            <w:r>
              <w:rPr>
                <w:rFonts w:cs="Times New Roman"/>
                <w:i/>
                <w:iCs/>
                <w:szCs w:val="22"/>
                <w:lang w:val="el-GR"/>
              </w:rPr>
              <w:t>.</w:t>
            </w:r>
          </w:p>
        </w:tc>
      </w:tr>
    </w:tbl>
    <w:p w14:paraId="56F596F1" w14:textId="2CF2EB1C" w:rsidR="00A20BCC" w:rsidRPr="00615384" w:rsidRDefault="00615384" w:rsidP="00615384">
      <w:pPr>
        <w:pStyle w:val="511"/>
      </w:pPr>
      <w:r>
        <w:t xml:space="preserve">2.13.8. </w:t>
      </w:r>
      <w:proofErr w:type="spellStart"/>
      <w:r w:rsidR="00A20BCC" w:rsidRPr="00D603E4">
        <w:t>Αν</w:t>
      </w:r>
      <w:proofErr w:type="spellEnd"/>
      <w:r w:rsidR="00A20BCC" w:rsidRPr="00D603E4">
        <w:t>απ</w:t>
      </w:r>
      <w:proofErr w:type="spellStart"/>
      <w:r w:rsidR="00A20BCC" w:rsidRPr="00D603E4">
        <w:t>ήδηση</w:t>
      </w:r>
      <w:proofErr w:type="spellEnd"/>
      <w:r w:rsidR="00A20BCC" w:rsidRPr="00D603E4">
        <w:t xml:space="preserve">. </w:t>
      </w:r>
    </w:p>
    <w:p w14:paraId="26AC850D" w14:textId="77777777" w:rsidR="00A20BCC" w:rsidRPr="00D603E4" w:rsidRDefault="00A20BCC" w:rsidP="00A20BCC">
      <w:pPr>
        <w:pStyle w:val="Footer"/>
        <w:jc w:val="both"/>
        <w:rPr>
          <w:rFonts w:ascii="Times New Roman" w:hAnsi="Times New Roman" w:cs="Times New Roman"/>
          <w:sz w:val="22"/>
          <w:szCs w:val="22"/>
          <w:lang w:val="el-GR"/>
        </w:rPr>
      </w:pPr>
      <w:r w:rsidRPr="00D603E4">
        <w:rPr>
          <w:rFonts w:ascii="Times New Roman" w:hAnsi="Times New Roman" w:cs="Times New Roman"/>
          <w:sz w:val="22"/>
          <w:szCs w:val="22"/>
          <w:lang w:val="el-GR"/>
        </w:rPr>
        <w:t xml:space="preserve">Η διαφορά με τα μοντέλα της ταλάντωσης και της αιώρησης είναι ότι για το ενεργειακό μοντέλο της αναπήδησης απαιτείται ένας μόνο σταθερός πόλος. Το μοντέλο της αναπήδησης σχετίζεται άμεσα με την εξέλιξη του χρόνου. Για παράδειγμα, η αναπήδηση μιας μπάλας σε μια επιφάνεια εμπεριέχει πάντα την έννοια της επιτάχυνσης. </w:t>
      </w:r>
    </w:p>
    <w:p w14:paraId="437913F9" w14:textId="0B0D6123" w:rsidR="00A20BCC" w:rsidRDefault="00A20BCC" w:rsidP="00A20BCC">
      <w:pPr>
        <w:pStyle w:val="Footer"/>
        <w:rPr>
          <w:rFonts w:ascii="Times New Roman" w:hAnsi="Times New Roman" w:cs="Times New Roman"/>
          <w:sz w:val="22"/>
          <w:szCs w:val="22"/>
          <w:lang w:val="el-GR"/>
        </w:rPr>
      </w:pPr>
    </w:p>
    <w:tbl>
      <w:tblPr>
        <w:tblStyle w:val="TableGridLight"/>
        <w:tblW w:w="5000" w:type="pct"/>
        <w:tblLook w:val="0000" w:firstRow="0" w:lastRow="0" w:firstColumn="0" w:lastColumn="0" w:noHBand="0" w:noVBand="0"/>
      </w:tblPr>
      <w:tblGrid>
        <w:gridCol w:w="1632"/>
        <w:gridCol w:w="8082"/>
      </w:tblGrid>
      <w:tr w:rsidR="00615384" w:rsidRPr="00C14F26" w14:paraId="66D17062" w14:textId="77777777" w:rsidTr="009E6B53">
        <w:tc>
          <w:tcPr>
            <w:tcW w:w="505" w:type="pct"/>
          </w:tcPr>
          <w:p w14:paraId="0891D1BE" w14:textId="77777777" w:rsidR="00615384" w:rsidRPr="0009449D" w:rsidRDefault="00615384" w:rsidP="009E6B53">
            <w:pPr>
              <w:pStyle w:val="0TABLESOUNDEXAMPLE"/>
              <w:numPr>
                <w:ilvl w:val="0"/>
                <w:numId w:val="0"/>
              </w:numPr>
            </w:pPr>
            <w:r>
              <w:drawing>
                <wp:inline distT="0" distB="0" distL="0" distR="0" wp14:anchorId="0BD16055" wp14:editId="7A695299">
                  <wp:extent cx="241300" cy="26670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4">
                            <a:extLst>
                              <a:ext uri="{28A0092B-C50C-407E-A947-70E740481C1C}">
                                <a14:useLocalDpi xmlns:a14="http://schemas.microsoft.com/office/drawing/2010/main" val="0"/>
                              </a:ext>
                            </a:extLst>
                          </a:blip>
                          <a:stretch>
                            <a:fillRect/>
                          </a:stretch>
                        </pic:blipFill>
                        <pic:spPr>
                          <a:xfrm>
                            <a:off x="0" y="0"/>
                            <a:ext cx="241300" cy="266700"/>
                          </a:xfrm>
                          <a:prstGeom prst="rect">
                            <a:avLst/>
                          </a:prstGeom>
                        </pic:spPr>
                      </pic:pic>
                    </a:graphicData>
                  </a:graphic>
                </wp:inline>
              </w:drawing>
            </w:r>
          </w:p>
        </w:tc>
        <w:tc>
          <w:tcPr>
            <w:tcW w:w="2500" w:type="pct"/>
          </w:tcPr>
          <w:p w14:paraId="5D281C45" w14:textId="519C14F2" w:rsidR="00615384" w:rsidRPr="00615384" w:rsidRDefault="00615384" w:rsidP="00615384">
            <w:pPr>
              <w:pStyle w:val="61"/>
            </w:pPr>
            <w:r w:rsidRPr="00615384">
              <w:t xml:space="preserve">Ηχητικό Παράδειγμα 2.27. Αναπηδήσεις σε </w:t>
            </w:r>
            <w:r w:rsidR="00AB6A65">
              <w:rPr>
                <w:lang w:val="en-US"/>
              </w:rPr>
              <w:t>T</w:t>
            </w:r>
            <w:proofErr w:type="spellStart"/>
            <w:r w:rsidRPr="00615384">
              <w:t>om</w:t>
            </w:r>
            <w:proofErr w:type="spellEnd"/>
            <w:r w:rsidRPr="00615384">
              <w:t xml:space="preserve"> με παραλλαγές επιτάχυνσης και επιβράδυνσης στη χειρονομία.</w:t>
            </w:r>
          </w:p>
        </w:tc>
      </w:tr>
    </w:tbl>
    <w:p w14:paraId="1B54356A" w14:textId="77777777" w:rsidR="00615384" w:rsidRPr="00D603E4" w:rsidRDefault="00615384" w:rsidP="00A20BCC">
      <w:pPr>
        <w:pStyle w:val="Footer"/>
        <w:rPr>
          <w:rFonts w:ascii="Times New Roman" w:hAnsi="Times New Roman" w:cs="Times New Roman"/>
          <w:sz w:val="22"/>
          <w:szCs w:val="22"/>
          <w:lang w:val="el-GR"/>
        </w:rPr>
      </w:pPr>
    </w:p>
    <w:tbl>
      <w:tblPr>
        <w:tblStyle w:val="TableGridLight"/>
        <w:tblW w:w="5000" w:type="pct"/>
        <w:tblLook w:val="0000" w:firstRow="0" w:lastRow="0" w:firstColumn="0" w:lastColumn="0" w:noHBand="0" w:noVBand="0"/>
      </w:tblPr>
      <w:tblGrid>
        <w:gridCol w:w="1632"/>
        <w:gridCol w:w="8082"/>
      </w:tblGrid>
      <w:tr w:rsidR="00615384" w:rsidRPr="00C14F26" w14:paraId="23B0B79A" w14:textId="77777777" w:rsidTr="009E6B53">
        <w:tc>
          <w:tcPr>
            <w:tcW w:w="505" w:type="pct"/>
          </w:tcPr>
          <w:p w14:paraId="3D9EBDFF" w14:textId="77777777" w:rsidR="00615384" w:rsidRPr="0009449D" w:rsidRDefault="00615384" w:rsidP="009E6B53">
            <w:pPr>
              <w:pStyle w:val="0TABLESOUNDEXAMPLE"/>
              <w:numPr>
                <w:ilvl w:val="0"/>
                <w:numId w:val="0"/>
              </w:numPr>
            </w:pPr>
            <w:r>
              <w:lastRenderedPageBreak/>
              <w:drawing>
                <wp:inline distT="0" distB="0" distL="0" distR="0" wp14:anchorId="4D805DFF" wp14:editId="50A2CB50">
                  <wp:extent cx="241300" cy="266700"/>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4">
                            <a:extLst>
                              <a:ext uri="{28A0092B-C50C-407E-A947-70E740481C1C}">
                                <a14:useLocalDpi xmlns:a14="http://schemas.microsoft.com/office/drawing/2010/main" val="0"/>
                              </a:ext>
                            </a:extLst>
                          </a:blip>
                          <a:stretch>
                            <a:fillRect/>
                          </a:stretch>
                        </pic:blipFill>
                        <pic:spPr>
                          <a:xfrm>
                            <a:off x="0" y="0"/>
                            <a:ext cx="241300" cy="266700"/>
                          </a:xfrm>
                          <a:prstGeom prst="rect">
                            <a:avLst/>
                          </a:prstGeom>
                        </pic:spPr>
                      </pic:pic>
                    </a:graphicData>
                  </a:graphic>
                </wp:inline>
              </w:drawing>
            </w:r>
          </w:p>
        </w:tc>
        <w:tc>
          <w:tcPr>
            <w:tcW w:w="2500" w:type="pct"/>
          </w:tcPr>
          <w:p w14:paraId="0DEBA1F4" w14:textId="73417DA1" w:rsidR="00615384" w:rsidRPr="00615384" w:rsidRDefault="00615384" w:rsidP="00615384">
            <w:pPr>
              <w:pStyle w:val="61"/>
            </w:pPr>
            <w:r w:rsidRPr="00615384">
              <w:t>Ηχητικό Παράδειγμα 2.28. Αναπηδήσεις σε κρουστό MIDI.</w:t>
            </w:r>
          </w:p>
        </w:tc>
      </w:tr>
    </w:tbl>
    <w:p w14:paraId="75FB20EE" w14:textId="77777777" w:rsidR="00A20BCC" w:rsidRPr="00D603E4" w:rsidRDefault="00A20BCC" w:rsidP="00A20BCC">
      <w:pPr>
        <w:pStyle w:val="Footer"/>
        <w:rPr>
          <w:rFonts w:ascii="Times New Roman" w:hAnsi="Times New Roman" w:cs="Times New Roman"/>
          <w:sz w:val="22"/>
          <w:szCs w:val="22"/>
          <w:lang w:val="el-GR"/>
        </w:rPr>
      </w:pPr>
    </w:p>
    <w:tbl>
      <w:tblPr>
        <w:tblStyle w:val="TableGridLight"/>
        <w:tblW w:w="5000" w:type="pct"/>
        <w:tblLook w:val="0000" w:firstRow="0" w:lastRow="0" w:firstColumn="0" w:lastColumn="0" w:noHBand="0" w:noVBand="0"/>
      </w:tblPr>
      <w:tblGrid>
        <w:gridCol w:w="1632"/>
        <w:gridCol w:w="8082"/>
      </w:tblGrid>
      <w:tr w:rsidR="00615384" w:rsidRPr="00C14F26" w14:paraId="0A0F0C01" w14:textId="77777777" w:rsidTr="009E6B53">
        <w:tc>
          <w:tcPr>
            <w:tcW w:w="505" w:type="pct"/>
          </w:tcPr>
          <w:p w14:paraId="63880A1D" w14:textId="77777777" w:rsidR="00615384" w:rsidRPr="0009449D" w:rsidRDefault="00615384" w:rsidP="009E6B53">
            <w:pPr>
              <w:pStyle w:val="0TABLESOUNDEXAMPLE"/>
              <w:numPr>
                <w:ilvl w:val="0"/>
                <w:numId w:val="0"/>
              </w:numPr>
            </w:pPr>
            <w:r>
              <w:drawing>
                <wp:inline distT="0" distB="0" distL="0" distR="0" wp14:anchorId="7E4C4BB7" wp14:editId="5001A503">
                  <wp:extent cx="241300" cy="26670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4">
                            <a:extLst>
                              <a:ext uri="{28A0092B-C50C-407E-A947-70E740481C1C}">
                                <a14:useLocalDpi xmlns:a14="http://schemas.microsoft.com/office/drawing/2010/main" val="0"/>
                              </a:ext>
                            </a:extLst>
                          </a:blip>
                          <a:stretch>
                            <a:fillRect/>
                          </a:stretch>
                        </pic:blipFill>
                        <pic:spPr>
                          <a:xfrm>
                            <a:off x="0" y="0"/>
                            <a:ext cx="241300" cy="266700"/>
                          </a:xfrm>
                          <a:prstGeom prst="rect">
                            <a:avLst/>
                          </a:prstGeom>
                        </pic:spPr>
                      </pic:pic>
                    </a:graphicData>
                  </a:graphic>
                </wp:inline>
              </w:drawing>
            </w:r>
          </w:p>
        </w:tc>
        <w:tc>
          <w:tcPr>
            <w:tcW w:w="2500" w:type="pct"/>
          </w:tcPr>
          <w:p w14:paraId="74F8DBA4" w14:textId="2AA2D615" w:rsidR="00615384" w:rsidRPr="00615384" w:rsidRDefault="00615384" w:rsidP="00615384">
            <w:pPr>
              <w:pStyle w:val="61"/>
            </w:pPr>
            <w:r w:rsidRPr="00615384">
              <w:t>Ηχητικό Παράδειγμα 2.29. Αναπηδήσεις σβούρας σε τύμπανο.</w:t>
            </w:r>
          </w:p>
        </w:tc>
      </w:tr>
    </w:tbl>
    <w:p w14:paraId="03379782" w14:textId="77777777" w:rsidR="00A20BCC" w:rsidRPr="00D603E4" w:rsidRDefault="00A20BCC" w:rsidP="00A20BCC">
      <w:pPr>
        <w:pStyle w:val="Footer"/>
        <w:rPr>
          <w:rFonts w:ascii="Times New Roman" w:hAnsi="Times New Roman" w:cs="Times New Roman"/>
          <w:sz w:val="22"/>
          <w:szCs w:val="22"/>
          <w:lang w:val="el-GR"/>
        </w:rPr>
      </w:pPr>
    </w:p>
    <w:p w14:paraId="06BC104D" w14:textId="77777777" w:rsidR="00A20BCC" w:rsidRPr="00D603E4" w:rsidRDefault="00A20BCC" w:rsidP="00A20BCC">
      <w:pPr>
        <w:rPr>
          <w:rFonts w:ascii="Times New Roman" w:hAnsi="Times New Roman" w:cs="Times New Roman"/>
          <w:sz w:val="22"/>
          <w:szCs w:val="22"/>
          <w:lang w:val="el-GR"/>
        </w:rPr>
      </w:pPr>
      <w:r w:rsidRPr="00D603E4">
        <w:rPr>
          <w:rFonts w:ascii="Times New Roman" w:hAnsi="Times New Roman" w:cs="Times New Roman"/>
          <w:i/>
          <w:iCs/>
          <w:sz w:val="22"/>
          <w:szCs w:val="22"/>
          <w:lang w:val="el-GR"/>
        </w:rPr>
        <w:t>Άλλα παραδείγματα</w:t>
      </w:r>
      <w:r w:rsidRPr="00D603E4">
        <w:rPr>
          <w:rFonts w:ascii="Times New Roman" w:hAnsi="Times New Roman" w:cs="Times New Roman"/>
          <w:sz w:val="22"/>
          <w:szCs w:val="22"/>
          <w:lang w:val="el-GR"/>
        </w:rPr>
        <w:t>: αναπήδηση οποιουδήποτε αντικειμένου σε οποιαδήποτε σταθερή ή ελαστική επιφάνεια.</w:t>
      </w:r>
    </w:p>
    <w:p w14:paraId="7477BA64" w14:textId="7A58AEAE" w:rsidR="00A20BCC" w:rsidRPr="009E6B53" w:rsidRDefault="00A20BCC" w:rsidP="00A20BCC">
      <w:pPr>
        <w:pStyle w:val="Footer"/>
        <w:rPr>
          <w:rFonts w:ascii="Times New Roman" w:hAnsi="Times New Roman" w:cs="Times New Roman"/>
          <w:sz w:val="22"/>
          <w:szCs w:val="22"/>
          <w:lang w:val="el-GR"/>
        </w:rPr>
      </w:pPr>
    </w:p>
    <w:tbl>
      <w:tblPr>
        <w:tblStyle w:val="TableGridLight"/>
        <w:tblW w:w="5000" w:type="pct"/>
        <w:tblLook w:val="0000" w:firstRow="0" w:lastRow="0" w:firstColumn="0" w:lastColumn="0" w:noHBand="0" w:noVBand="0"/>
      </w:tblPr>
      <w:tblGrid>
        <w:gridCol w:w="1632"/>
        <w:gridCol w:w="8082"/>
      </w:tblGrid>
      <w:tr w:rsidR="00615384" w:rsidRPr="0081141B" w14:paraId="7C1AD280" w14:textId="77777777" w:rsidTr="009E6B53">
        <w:trPr>
          <w:trHeight w:val="1406"/>
        </w:trPr>
        <w:tc>
          <w:tcPr>
            <w:tcW w:w="505" w:type="pct"/>
          </w:tcPr>
          <w:p w14:paraId="0498492E" w14:textId="77777777" w:rsidR="00615384" w:rsidRPr="0009449D" w:rsidRDefault="00615384" w:rsidP="009E6B53">
            <w:pPr>
              <w:pStyle w:val="0TABLESOUNDEXAMPLE"/>
              <w:numPr>
                <w:ilvl w:val="0"/>
                <w:numId w:val="0"/>
              </w:numPr>
            </w:pPr>
          </w:p>
        </w:tc>
        <w:tc>
          <w:tcPr>
            <w:tcW w:w="2500" w:type="pct"/>
          </w:tcPr>
          <w:p w14:paraId="613C280D" w14:textId="2E1CED6C" w:rsidR="00615384" w:rsidRDefault="00615384" w:rsidP="009E6B53">
            <w:pPr>
              <w:pStyle w:val="61"/>
            </w:pPr>
            <w:r>
              <w:t xml:space="preserve">Ακούστε τα παρακάτω έργα και περιγράψτε τους τύπους </w:t>
            </w:r>
            <w:r w:rsidR="00F058B4">
              <w:t>αναπηδήσεων</w:t>
            </w:r>
            <w:r>
              <w:t xml:space="preserve"> που περιέχουν.</w:t>
            </w:r>
          </w:p>
          <w:p w14:paraId="45A0C7B3" w14:textId="3D281E09" w:rsidR="00615384" w:rsidRPr="00615384" w:rsidRDefault="00615384" w:rsidP="00615384">
            <w:pPr>
              <w:pStyle w:val="Footer"/>
              <w:spacing w:before="0" w:after="0"/>
              <w:rPr>
                <w:rFonts w:cs="Times New Roman"/>
                <w:i/>
                <w:szCs w:val="22"/>
                <w:lang w:val="en-US"/>
              </w:rPr>
            </w:pPr>
            <w:r w:rsidRPr="00D603E4">
              <w:rPr>
                <w:rFonts w:cs="Times New Roman"/>
                <w:szCs w:val="22"/>
                <w:lang w:val="fr-FR"/>
              </w:rPr>
              <w:t xml:space="preserve">Guy </w:t>
            </w:r>
            <w:proofErr w:type="spellStart"/>
            <w:r w:rsidRPr="00D603E4">
              <w:rPr>
                <w:rFonts w:cs="Times New Roman"/>
                <w:szCs w:val="22"/>
                <w:lang w:val="fr-FR"/>
              </w:rPr>
              <w:t>Reibel</w:t>
            </w:r>
            <w:proofErr w:type="spellEnd"/>
            <w:r w:rsidRPr="00D603E4">
              <w:rPr>
                <w:rFonts w:cs="Times New Roman"/>
                <w:szCs w:val="22"/>
                <w:lang w:val="fr-FR"/>
              </w:rPr>
              <w:t xml:space="preserve">, </w:t>
            </w:r>
            <w:r w:rsidRPr="00D603E4">
              <w:rPr>
                <w:rFonts w:cs="Times New Roman"/>
                <w:i/>
                <w:szCs w:val="22"/>
                <w:lang w:val="fr-FR"/>
              </w:rPr>
              <w:t>Variations en Etoile</w:t>
            </w:r>
            <w:r w:rsidRPr="00615384">
              <w:rPr>
                <w:rFonts w:cs="Times New Roman"/>
                <w:i/>
                <w:szCs w:val="22"/>
                <w:lang w:val="en-US"/>
              </w:rPr>
              <w:t>.</w:t>
            </w:r>
          </w:p>
          <w:p w14:paraId="4419FD43" w14:textId="039BFA5A" w:rsidR="00615384" w:rsidRPr="00F058B4" w:rsidRDefault="00615384" w:rsidP="00615384">
            <w:pPr>
              <w:spacing w:before="0" w:after="0"/>
              <w:rPr>
                <w:rFonts w:cs="Times New Roman"/>
                <w:szCs w:val="22"/>
                <w:lang w:val="en-US"/>
              </w:rPr>
            </w:pPr>
            <w:proofErr w:type="spellStart"/>
            <w:r w:rsidRPr="00D603E4">
              <w:rPr>
                <w:rFonts w:cs="Times New Roman"/>
                <w:szCs w:val="22"/>
                <w:lang w:val="en-US"/>
              </w:rPr>
              <w:t>Iannis</w:t>
            </w:r>
            <w:proofErr w:type="spellEnd"/>
            <w:r w:rsidRPr="00D603E4">
              <w:rPr>
                <w:rFonts w:cs="Times New Roman"/>
                <w:szCs w:val="22"/>
                <w:lang w:val="en-US"/>
              </w:rPr>
              <w:t xml:space="preserve"> Xenakis, </w:t>
            </w:r>
            <w:proofErr w:type="spellStart"/>
            <w:r w:rsidRPr="00D603E4">
              <w:rPr>
                <w:rFonts w:cs="Times New Roman"/>
                <w:i/>
                <w:iCs/>
                <w:szCs w:val="22"/>
                <w:lang w:val="en-US"/>
              </w:rPr>
              <w:t>Rebonds</w:t>
            </w:r>
            <w:proofErr w:type="spellEnd"/>
            <w:r w:rsidR="00F058B4" w:rsidRPr="00F058B4">
              <w:rPr>
                <w:rFonts w:cs="Times New Roman"/>
                <w:i/>
                <w:iCs/>
                <w:szCs w:val="22"/>
                <w:lang w:val="en-US"/>
              </w:rPr>
              <w:t>.</w:t>
            </w:r>
          </w:p>
          <w:p w14:paraId="3415C803" w14:textId="59A1C198" w:rsidR="00615384" w:rsidRPr="00F058B4" w:rsidRDefault="00615384" w:rsidP="00615384">
            <w:pPr>
              <w:spacing w:before="0" w:after="0"/>
              <w:rPr>
                <w:rFonts w:cs="Times New Roman"/>
                <w:szCs w:val="22"/>
                <w:lang w:val="en-US"/>
              </w:rPr>
            </w:pPr>
            <w:r w:rsidRPr="00D603E4">
              <w:rPr>
                <w:rFonts w:cs="Times New Roman"/>
                <w:szCs w:val="22"/>
                <w:lang w:val="en-US"/>
              </w:rPr>
              <w:t xml:space="preserve">Randall Smith, </w:t>
            </w:r>
            <w:r w:rsidRPr="00D603E4">
              <w:rPr>
                <w:rFonts w:cs="Times New Roman"/>
                <w:i/>
                <w:iCs/>
                <w:szCs w:val="22"/>
                <w:lang w:val="en-US"/>
              </w:rPr>
              <w:t>Elastic Rebound</w:t>
            </w:r>
            <w:r w:rsidR="00F058B4" w:rsidRPr="00F058B4">
              <w:rPr>
                <w:rFonts w:cs="Times New Roman"/>
                <w:i/>
                <w:iCs/>
                <w:szCs w:val="22"/>
                <w:lang w:val="en-US"/>
              </w:rPr>
              <w:t>.</w:t>
            </w:r>
          </w:p>
          <w:p w14:paraId="42A6D84E" w14:textId="5C385B5F" w:rsidR="00615384" w:rsidRPr="00F058B4" w:rsidRDefault="00615384" w:rsidP="00615384">
            <w:pPr>
              <w:spacing w:before="0" w:after="0"/>
              <w:rPr>
                <w:rFonts w:cs="Times New Roman"/>
                <w:szCs w:val="22"/>
                <w:lang w:val="en-US"/>
              </w:rPr>
            </w:pPr>
            <w:r w:rsidRPr="00D603E4">
              <w:rPr>
                <w:rFonts w:cs="Times New Roman"/>
                <w:szCs w:val="22"/>
                <w:lang w:val="en-US"/>
              </w:rPr>
              <w:t xml:space="preserve">Jean Luis </w:t>
            </w:r>
            <w:proofErr w:type="spellStart"/>
            <w:r w:rsidRPr="00D603E4">
              <w:rPr>
                <w:rFonts w:cs="Times New Roman"/>
                <w:szCs w:val="22"/>
                <w:lang w:val="en-US"/>
              </w:rPr>
              <w:t>Poliart</w:t>
            </w:r>
            <w:proofErr w:type="spellEnd"/>
            <w:r w:rsidRPr="00D603E4">
              <w:rPr>
                <w:rFonts w:cs="Times New Roman"/>
                <w:szCs w:val="22"/>
                <w:lang w:val="en-US"/>
              </w:rPr>
              <w:t xml:space="preserve">, </w:t>
            </w:r>
            <w:proofErr w:type="spellStart"/>
            <w:r w:rsidRPr="00D603E4">
              <w:rPr>
                <w:rFonts w:cs="Times New Roman"/>
                <w:i/>
                <w:iCs/>
                <w:szCs w:val="22"/>
                <w:lang w:val="en-US"/>
              </w:rPr>
              <w:t>Érosion</w:t>
            </w:r>
            <w:proofErr w:type="spellEnd"/>
            <w:r w:rsidRPr="00D603E4">
              <w:rPr>
                <w:rFonts w:cs="Times New Roman"/>
                <w:szCs w:val="22"/>
                <w:lang w:val="en-US"/>
              </w:rPr>
              <w:t xml:space="preserve"> </w:t>
            </w:r>
            <w:r w:rsidRPr="00F058B4">
              <w:rPr>
                <w:rFonts w:cs="Times New Roman"/>
                <w:i/>
                <w:iCs/>
                <w:szCs w:val="22"/>
                <w:lang w:val="en-US"/>
              </w:rPr>
              <w:t>(5:10)</w:t>
            </w:r>
            <w:r w:rsidR="00F058B4" w:rsidRPr="00F058B4">
              <w:rPr>
                <w:rFonts w:cs="Times New Roman"/>
                <w:i/>
                <w:iCs/>
                <w:szCs w:val="22"/>
                <w:lang w:val="en-US"/>
              </w:rPr>
              <w:t>.</w:t>
            </w:r>
          </w:p>
          <w:p w14:paraId="15C5118A" w14:textId="23613451" w:rsidR="00615384" w:rsidRPr="00F058B4" w:rsidRDefault="00615384" w:rsidP="00615384">
            <w:pPr>
              <w:spacing w:before="0" w:after="0"/>
              <w:rPr>
                <w:rFonts w:cs="Times New Roman"/>
                <w:szCs w:val="22"/>
                <w:lang w:val="en-US"/>
              </w:rPr>
            </w:pPr>
            <w:proofErr w:type="spellStart"/>
            <w:r w:rsidRPr="00D603E4">
              <w:rPr>
                <w:rFonts w:cs="Times New Roman"/>
                <w:szCs w:val="22"/>
                <w:lang w:val="en-US"/>
              </w:rPr>
              <w:t>Manuella</w:t>
            </w:r>
            <w:proofErr w:type="spellEnd"/>
            <w:r w:rsidRPr="00D603E4">
              <w:rPr>
                <w:rFonts w:cs="Times New Roman"/>
                <w:szCs w:val="22"/>
                <w:lang w:val="en-US"/>
              </w:rPr>
              <w:t xml:space="preserve"> Blackburn, </w:t>
            </w:r>
            <w:proofErr w:type="spellStart"/>
            <w:r w:rsidRPr="00D603E4">
              <w:rPr>
                <w:rFonts w:cs="Times New Roman"/>
                <w:i/>
                <w:iCs/>
                <w:szCs w:val="22"/>
                <w:lang w:val="en-US"/>
              </w:rPr>
              <w:t>Javaari</w:t>
            </w:r>
            <w:proofErr w:type="spellEnd"/>
            <w:r w:rsidRPr="00D603E4">
              <w:rPr>
                <w:rFonts w:cs="Times New Roman"/>
                <w:szCs w:val="22"/>
                <w:lang w:val="en-US"/>
              </w:rPr>
              <w:t xml:space="preserve">, </w:t>
            </w:r>
            <w:r w:rsidRPr="00D603E4">
              <w:rPr>
                <w:rFonts w:cs="Times New Roman"/>
                <w:i/>
                <w:iCs/>
                <w:szCs w:val="22"/>
                <w:lang w:val="en-US"/>
              </w:rPr>
              <w:t>Switched On</w:t>
            </w:r>
            <w:r w:rsidR="00F058B4" w:rsidRPr="00F058B4">
              <w:rPr>
                <w:rFonts w:cs="Times New Roman"/>
                <w:i/>
                <w:iCs/>
                <w:szCs w:val="22"/>
                <w:lang w:val="en-US"/>
              </w:rPr>
              <w:t>.</w:t>
            </w:r>
          </w:p>
          <w:p w14:paraId="2A32DB7B" w14:textId="7143AE69" w:rsidR="00615384" w:rsidRPr="00F058B4" w:rsidRDefault="00615384" w:rsidP="00615384">
            <w:pPr>
              <w:spacing w:before="0"/>
              <w:rPr>
                <w:rFonts w:cs="Times New Roman"/>
                <w:szCs w:val="22"/>
                <w:lang w:val="en-US"/>
              </w:rPr>
            </w:pPr>
            <w:r w:rsidRPr="00D603E4">
              <w:rPr>
                <w:rFonts w:cs="Times New Roman"/>
                <w:szCs w:val="22"/>
                <w:lang w:val="en-US"/>
              </w:rPr>
              <w:t xml:space="preserve">Christian Calon, </w:t>
            </w:r>
            <w:r w:rsidRPr="00D603E4">
              <w:rPr>
                <w:rFonts w:cs="Times New Roman"/>
                <w:i/>
                <w:iCs/>
                <w:szCs w:val="22"/>
                <w:lang w:val="en-US"/>
              </w:rPr>
              <w:t xml:space="preserve">Le </w:t>
            </w:r>
            <w:proofErr w:type="spellStart"/>
            <w:r w:rsidRPr="00D603E4">
              <w:rPr>
                <w:rFonts w:cs="Times New Roman"/>
                <w:i/>
                <w:iCs/>
                <w:szCs w:val="22"/>
                <w:lang w:val="en-US"/>
              </w:rPr>
              <w:t>Projet</w:t>
            </w:r>
            <w:proofErr w:type="spellEnd"/>
            <w:r w:rsidRPr="00D603E4">
              <w:rPr>
                <w:rFonts w:cs="Times New Roman"/>
                <w:i/>
                <w:iCs/>
                <w:szCs w:val="22"/>
                <w:lang w:val="en-US"/>
              </w:rPr>
              <w:t xml:space="preserve"> </w:t>
            </w:r>
            <w:proofErr w:type="spellStart"/>
            <w:r w:rsidRPr="00D603E4">
              <w:rPr>
                <w:rFonts w:cs="Times New Roman"/>
                <w:i/>
                <w:iCs/>
                <w:szCs w:val="22"/>
                <w:lang w:val="en-US"/>
              </w:rPr>
              <w:t>Ulysse</w:t>
            </w:r>
            <w:proofErr w:type="spellEnd"/>
            <w:r w:rsidRPr="00D603E4">
              <w:rPr>
                <w:rFonts w:cs="Times New Roman"/>
                <w:i/>
                <w:iCs/>
                <w:szCs w:val="22"/>
                <w:lang w:val="en-US"/>
              </w:rPr>
              <w:t>, 1: Les Hommes (</w:t>
            </w:r>
            <w:r w:rsidRPr="00D603E4">
              <w:rPr>
                <w:rFonts w:cs="Times New Roman"/>
                <w:i/>
                <w:iCs/>
                <w:szCs w:val="22"/>
                <w:lang w:val="el-GR"/>
              </w:rPr>
              <w:t>τα</w:t>
            </w:r>
            <w:r w:rsidRPr="00D603E4">
              <w:rPr>
                <w:rFonts w:cs="Times New Roman"/>
                <w:i/>
                <w:iCs/>
                <w:szCs w:val="22"/>
                <w:lang w:val="en-US"/>
              </w:rPr>
              <w:t xml:space="preserve"> </w:t>
            </w:r>
            <w:r w:rsidRPr="00D603E4">
              <w:rPr>
                <w:rFonts w:cs="Times New Roman"/>
                <w:i/>
                <w:iCs/>
                <w:szCs w:val="22"/>
                <w:lang w:val="el-GR"/>
              </w:rPr>
              <w:t>τρία</w:t>
            </w:r>
            <w:r w:rsidRPr="00D603E4">
              <w:rPr>
                <w:rFonts w:cs="Times New Roman"/>
                <w:i/>
                <w:iCs/>
                <w:szCs w:val="22"/>
                <w:lang w:val="en-US"/>
              </w:rPr>
              <w:t xml:space="preserve"> </w:t>
            </w:r>
            <w:r w:rsidRPr="00D603E4">
              <w:rPr>
                <w:rFonts w:cs="Times New Roman"/>
                <w:i/>
                <w:iCs/>
                <w:szCs w:val="22"/>
                <w:lang w:val="el-GR"/>
              </w:rPr>
              <w:t>πρώτα</w:t>
            </w:r>
            <w:r w:rsidRPr="00D603E4">
              <w:rPr>
                <w:rFonts w:cs="Times New Roman"/>
                <w:i/>
                <w:iCs/>
                <w:szCs w:val="22"/>
                <w:lang w:val="en-US"/>
              </w:rPr>
              <w:t xml:space="preserve"> </w:t>
            </w:r>
            <w:r w:rsidRPr="00D603E4">
              <w:rPr>
                <w:rFonts w:cs="Times New Roman"/>
                <w:i/>
                <w:iCs/>
                <w:szCs w:val="22"/>
                <w:lang w:val="el-GR"/>
              </w:rPr>
              <w:t>λεπτά</w:t>
            </w:r>
            <w:r w:rsidRPr="00D603E4">
              <w:rPr>
                <w:rFonts w:cs="Times New Roman"/>
                <w:i/>
                <w:iCs/>
                <w:szCs w:val="22"/>
                <w:lang w:val="en-US"/>
              </w:rPr>
              <w:t>)</w:t>
            </w:r>
            <w:r w:rsidR="00F058B4" w:rsidRPr="00F058B4">
              <w:rPr>
                <w:rFonts w:cs="Times New Roman"/>
                <w:i/>
                <w:iCs/>
                <w:szCs w:val="22"/>
                <w:lang w:val="en-US"/>
              </w:rPr>
              <w:t>.</w:t>
            </w:r>
          </w:p>
        </w:tc>
      </w:tr>
    </w:tbl>
    <w:p w14:paraId="63C8FC19" w14:textId="17F64558" w:rsidR="00A20BCC" w:rsidRPr="00F058B4" w:rsidRDefault="00F058B4" w:rsidP="00F058B4">
      <w:pPr>
        <w:pStyle w:val="511"/>
        <w:rPr>
          <w:lang w:val="el-GR"/>
        </w:rPr>
      </w:pPr>
      <w:r w:rsidRPr="00F058B4">
        <w:rPr>
          <w:lang w:val="el-GR"/>
        </w:rPr>
        <w:t xml:space="preserve">2.13.9. </w:t>
      </w:r>
      <w:r w:rsidR="00A20BCC" w:rsidRPr="00F058B4">
        <w:rPr>
          <w:lang w:val="el-GR"/>
        </w:rPr>
        <w:t>Περιστροφή.</w:t>
      </w:r>
    </w:p>
    <w:p w14:paraId="27928D09" w14:textId="77777777" w:rsidR="00A20BCC" w:rsidRPr="00D603E4" w:rsidRDefault="00A20BCC" w:rsidP="00A20BCC">
      <w:pPr>
        <w:pStyle w:val="Footer"/>
        <w:jc w:val="both"/>
        <w:rPr>
          <w:rFonts w:ascii="Times New Roman" w:hAnsi="Times New Roman" w:cs="Times New Roman"/>
          <w:sz w:val="22"/>
          <w:szCs w:val="22"/>
          <w:lang w:val="el-GR"/>
        </w:rPr>
      </w:pPr>
      <w:r w:rsidRPr="00D603E4">
        <w:rPr>
          <w:rFonts w:ascii="Times New Roman" w:hAnsi="Times New Roman" w:cs="Times New Roman"/>
          <w:sz w:val="22"/>
          <w:szCs w:val="22"/>
          <w:lang w:val="el-GR"/>
        </w:rPr>
        <w:t>Περισσότερο κίνηση παρά ενεργειακό μοντέλο, η περιστροφή μπορεί να εφαρμοστεί σε άλλα μοντέλα, για να προσδώσει την έννοια της κίνησης (</w:t>
      </w:r>
      <w:proofErr w:type="spellStart"/>
      <w:r w:rsidRPr="00D603E4">
        <w:rPr>
          <w:rFonts w:ascii="Times New Roman" w:hAnsi="Times New Roman" w:cs="Times New Roman"/>
          <w:sz w:val="22"/>
          <w:szCs w:val="22"/>
          <w:lang w:val="en-US"/>
        </w:rPr>
        <w:t>Vande</w:t>
      </w:r>
      <w:proofErr w:type="spellEnd"/>
      <w:r w:rsidRPr="00D603E4">
        <w:rPr>
          <w:rFonts w:ascii="Times New Roman" w:hAnsi="Times New Roman" w:cs="Times New Roman"/>
          <w:sz w:val="22"/>
          <w:szCs w:val="22"/>
          <w:lang w:val="el-GR"/>
        </w:rPr>
        <w:t xml:space="preserve"> </w:t>
      </w:r>
      <w:proofErr w:type="spellStart"/>
      <w:r w:rsidRPr="00D603E4">
        <w:rPr>
          <w:rFonts w:ascii="Times New Roman" w:hAnsi="Times New Roman" w:cs="Times New Roman"/>
          <w:sz w:val="22"/>
          <w:szCs w:val="22"/>
          <w:lang w:val="en-US"/>
        </w:rPr>
        <w:t>Gorne</w:t>
      </w:r>
      <w:proofErr w:type="spellEnd"/>
      <w:r w:rsidRPr="00D603E4">
        <w:rPr>
          <w:rFonts w:ascii="Times New Roman" w:hAnsi="Times New Roman" w:cs="Times New Roman"/>
          <w:sz w:val="22"/>
          <w:szCs w:val="22"/>
          <w:lang w:val="el-GR"/>
        </w:rPr>
        <w:t xml:space="preserve"> 2017, 20). Στο πεδίο της αντίληψης, ο ακροατής ακούει το μοντέλο της περιστροφής σαν κυκλική ή ελλειπτική κίνηση (μίμηση περιστροφής-εικονική περιστροφή). </w:t>
      </w:r>
    </w:p>
    <w:p w14:paraId="7E888749" w14:textId="07B5699F" w:rsidR="00A20BCC" w:rsidRDefault="00A20BCC" w:rsidP="00B63F9E">
      <w:pPr>
        <w:pStyle w:val="Footer"/>
        <w:ind w:firstLine="709"/>
        <w:jc w:val="both"/>
        <w:rPr>
          <w:rFonts w:ascii="Times New Roman" w:hAnsi="Times New Roman" w:cs="Times New Roman"/>
          <w:sz w:val="22"/>
          <w:szCs w:val="22"/>
          <w:lang w:val="el-GR"/>
        </w:rPr>
      </w:pPr>
      <w:r w:rsidRPr="00D603E4">
        <w:rPr>
          <w:rFonts w:ascii="Times New Roman" w:hAnsi="Times New Roman" w:cs="Times New Roman"/>
          <w:sz w:val="22"/>
          <w:szCs w:val="22"/>
          <w:lang w:val="el-GR"/>
        </w:rPr>
        <w:t>Η σύνδεση της περιστροφής με τη δημιουργία ηχητικού χώρου είναι εμφανής. Η σταδιακή προσθήκη και αφαίρεση αντήχησης (</w:t>
      </w:r>
      <w:r w:rsidRPr="00D603E4">
        <w:rPr>
          <w:rFonts w:ascii="Times New Roman" w:hAnsi="Times New Roman" w:cs="Times New Roman"/>
          <w:sz w:val="22"/>
          <w:szCs w:val="22"/>
          <w:lang w:val="en-US"/>
        </w:rPr>
        <w:t>reverb</w:t>
      </w:r>
      <w:r w:rsidRPr="00D603E4">
        <w:rPr>
          <w:rFonts w:ascii="Times New Roman" w:hAnsi="Times New Roman" w:cs="Times New Roman"/>
          <w:sz w:val="22"/>
          <w:szCs w:val="22"/>
          <w:lang w:val="el-GR"/>
        </w:rPr>
        <w:t xml:space="preserve">) σε μια περιστροφή μεταξύ δύο ηχείων μπορεί να προσδώσει την ψευδαίσθηση της προοπτικής και άρα του βάθους. Στο </w:t>
      </w:r>
      <w:r w:rsidRPr="005A0BFC">
        <w:rPr>
          <w:rFonts w:ascii="Times New Roman" w:hAnsi="Times New Roman" w:cs="Times New Roman"/>
          <w:sz w:val="22"/>
          <w:szCs w:val="22"/>
          <w:lang w:val="en-US"/>
        </w:rPr>
        <w:t>Video</w:t>
      </w:r>
      <w:r w:rsidRPr="005A0BFC">
        <w:rPr>
          <w:rFonts w:ascii="Times New Roman" w:hAnsi="Times New Roman" w:cs="Times New Roman"/>
          <w:sz w:val="22"/>
          <w:szCs w:val="22"/>
          <w:lang w:val="el-GR"/>
        </w:rPr>
        <w:t xml:space="preserve"> Παράδειγμα </w:t>
      </w:r>
      <w:r w:rsidR="005A0BFC" w:rsidRPr="005A0BFC">
        <w:rPr>
          <w:rFonts w:ascii="Times New Roman" w:hAnsi="Times New Roman" w:cs="Times New Roman"/>
          <w:sz w:val="22"/>
          <w:szCs w:val="22"/>
          <w:lang w:val="el-GR"/>
        </w:rPr>
        <w:t>2.1</w:t>
      </w:r>
      <w:r w:rsidRPr="00D603E4">
        <w:rPr>
          <w:rFonts w:ascii="Times New Roman" w:hAnsi="Times New Roman" w:cs="Times New Roman"/>
          <w:color w:val="FF0000"/>
          <w:sz w:val="22"/>
          <w:szCs w:val="22"/>
          <w:lang w:val="el-GR"/>
        </w:rPr>
        <w:t xml:space="preserve"> </w:t>
      </w:r>
      <w:r w:rsidRPr="00D603E4">
        <w:rPr>
          <w:rFonts w:ascii="Times New Roman" w:hAnsi="Times New Roman" w:cs="Times New Roman"/>
          <w:sz w:val="22"/>
          <w:szCs w:val="22"/>
          <w:lang w:val="el-GR"/>
        </w:rPr>
        <w:t>εφαρμόστηκε περιστροφή με σταδιακή προσθήκη και αφαίρεση αντήχησης σε έναν ήχο από την ηχοθήκη της φωνής. Στο συγκεκριμένο παράδειγμα, η περιστροφή επιτυγχάνεται με συνεχή κίνηση στο πανοραμικό (</w:t>
      </w:r>
      <w:r w:rsidRPr="00D603E4">
        <w:rPr>
          <w:rFonts w:ascii="Times New Roman" w:hAnsi="Times New Roman" w:cs="Times New Roman"/>
          <w:sz w:val="22"/>
          <w:szCs w:val="22"/>
          <w:lang w:val="en-US"/>
        </w:rPr>
        <w:t>L</w:t>
      </w:r>
      <w:r w:rsidRPr="00D603E4">
        <w:rPr>
          <w:rFonts w:ascii="Times New Roman" w:hAnsi="Times New Roman" w:cs="Times New Roman"/>
          <w:sz w:val="22"/>
          <w:szCs w:val="22"/>
          <w:lang w:val="el-GR"/>
        </w:rPr>
        <w:t>-</w:t>
      </w:r>
      <w:r w:rsidRPr="00D603E4">
        <w:rPr>
          <w:rFonts w:ascii="Times New Roman" w:hAnsi="Times New Roman" w:cs="Times New Roman"/>
          <w:sz w:val="22"/>
          <w:szCs w:val="22"/>
          <w:lang w:val="en-US"/>
        </w:rPr>
        <w:t>R</w:t>
      </w:r>
      <w:r w:rsidRPr="00D603E4">
        <w:rPr>
          <w:rFonts w:ascii="Times New Roman" w:hAnsi="Times New Roman" w:cs="Times New Roman"/>
          <w:sz w:val="22"/>
          <w:szCs w:val="22"/>
          <w:lang w:val="el-GR"/>
        </w:rPr>
        <w:t>-</w:t>
      </w:r>
      <w:r w:rsidRPr="00D603E4">
        <w:rPr>
          <w:rFonts w:ascii="Times New Roman" w:hAnsi="Times New Roman" w:cs="Times New Roman"/>
          <w:sz w:val="22"/>
          <w:szCs w:val="22"/>
          <w:lang w:val="en-US"/>
        </w:rPr>
        <w:t>L</w:t>
      </w:r>
      <w:r w:rsidRPr="00D603E4">
        <w:rPr>
          <w:rFonts w:ascii="Times New Roman" w:hAnsi="Times New Roman" w:cs="Times New Roman"/>
          <w:sz w:val="22"/>
          <w:szCs w:val="22"/>
          <w:lang w:val="el-GR"/>
        </w:rPr>
        <w:t>-</w:t>
      </w:r>
      <w:r w:rsidRPr="00D603E4">
        <w:rPr>
          <w:rFonts w:ascii="Times New Roman" w:hAnsi="Times New Roman" w:cs="Times New Roman"/>
          <w:sz w:val="22"/>
          <w:szCs w:val="22"/>
          <w:lang w:val="en-US"/>
        </w:rPr>
        <w:t>R</w:t>
      </w:r>
      <w:r w:rsidRPr="00D603E4">
        <w:rPr>
          <w:rFonts w:ascii="Times New Roman" w:hAnsi="Times New Roman" w:cs="Times New Roman"/>
          <w:sz w:val="22"/>
          <w:szCs w:val="22"/>
          <w:lang w:val="el-GR"/>
        </w:rPr>
        <w:t>) (</w:t>
      </w:r>
      <w:r w:rsidRPr="00B63F9E">
        <w:rPr>
          <w:rFonts w:ascii="Times New Roman" w:hAnsi="Times New Roman" w:cs="Times New Roman"/>
          <w:sz w:val="22"/>
          <w:szCs w:val="22"/>
          <w:lang w:val="el-GR"/>
        </w:rPr>
        <w:t xml:space="preserve">Εικόνα </w:t>
      </w:r>
      <w:r w:rsidR="00B63F9E" w:rsidRPr="00B63F9E">
        <w:rPr>
          <w:rFonts w:ascii="Times New Roman" w:hAnsi="Times New Roman" w:cs="Times New Roman"/>
          <w:sz w:val="22"/>
          <w:szCs w:val="22"/>
          <w:lang w:val="el-GR"/>
        </w:rPr>
        <w:t>2.7</w:t>
      </w:r>
      <w:r w:rsidRPr="00D603E4">
        <w:rPr>
          <w:rFonts w:ascii="Times New Roman" w:hAnsi="Times New Roman" w:cs="Times New Roman"/>
          <w:sz w:val="22"/>
          <w:szCs w:val="22"/>
          <w:lang w:val="el-GR"/>
        </w:rPr>
        <w:t xml:space="preserve">). </w:t>
      </w:r>
    </w:p>
    <w:p w14:paraId="55A1B261" w14:textId="77777777" w:rsidR="00B63F9E" w:rsidRPr="00D603E4" w:rsidRDefault="00B63F9E" w:rsidP="00B63F9E">
      <w:pPr>
        <w:pStyle w:val="Footer"/>
        <w:ind w:firstLine="709"/>
        <w:jc w:val="both"/>
        <w:rPr>
          <w:rFonts w:ascii="Times New Roman" w:hAnsi="Times New Roman" w:cs="Times New Roman"/>
          <w:sz w:val="22"/>
          <w:szCs w:val="22"/>
          <w:lang w:val="el-GR"/>
        </w:rPr>
      </w:pPr>
    </w:p>
    <w:p w14:paraId="2EA3FCF0" w14:textId="64FE7A8E" w:rsidR="00A20BCC" w:rsidRPr="00B63F9E" w:rsidRDefault="00B63F9E" w:rsidP="00B63F9E">
      <w:pPr>
        <w:pStyle w:val="Footer"/>
        <w:jc w:val="center"/>
        <w:rPr>
          <w:rFonts w:ascii="Times New Roman" w:hAnsi="Times New Roman" w:cs="Times New Roman"/>
          <w:sz w:val="22"/>
          <w:szCs w:val="22"/>
          <w:lang w:val="fr-FR"/>
        </w:rPr>
      </w:pPr>
      <w:r>
        <w:rPr>
          <w:rFonts w:ascii="Times New Roman" w:hAnsi="Times New Roman" w:cs="Times New Roman"/>
          <w:noProof/>
          <w:sz w:val="22"/>
          <w:szCs w:val="22"/>
          <w:lang w:val="fr-FR"/>
        </w:rPr>
        <w:drawing>
          <wp:inline distT="0" distB="0" distL="0" distR="0" wp14:anchorId="11B08BA1" wp14:editId="48EBB31A">
            <wp:extent cx="4032354" cy="1224537"/>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pic:cNvPicPr/>
                  </pic:nvPicPr>
                  <pic:blipFill>
                    <a:blip r:embed="rId20">
                      <a:extLst>
                        <a:ext uri="{28A0092B-C50C-407E-A947-70E740481C1C}">
                          <a14:useLocalDpi xmlns:a14="http://schemas.microsoft.com/office/drawing/2010/main" val="0"/>
                        </a:ext>
                      </a:extLst>
                    </a:blip>
                    <a:stretch>
                      <a:fillRect/>
                    </a:stretch>
                  </pic:blipFill>
                  <pic:spPr>
                    <a:xfrm>
                      <a:off x="0" y="0"/>
                      <a:ext cx="4128927" cy="1253864"/>
                    </a:xfrm>
                    <a:prstGeom prst="rect">
                      <a:avLst/>
                    </a:prstGeom>
                  </pic:spPr>
                </pic:pic>
              </a:graphicData>
            </a:graphic>
          </wp:inline>
        </w:drawing>
      </w:r>
    </w:p>
    <w:p w14:paraId="3C8413E4" w14:textId="4344198E" w:rsidR="00A20BCC" w:rsidRPr="00B63F9E" w:rsidRDefault="00A20BCC" w:rsidP="00B63F9E">
      <w:pPr>
        <w:pStyle w:val="711"/>
      </w:pPr>
      <w:r w:rsidRPr="00B63F9E">
        <w:t xml:space="preserve">Εικόνα </w:t>
      </w:r>
      <w:r w:rsidR="00B63F9E" w:rsidRPr="00B63F9E">
        <w:t xml:space="preserve">2.7. </w:t>
      </w:r>
      <w:r w:rsidRPr="00B63F9E">
        <w:rPr>
          <w:b w:val="0"/>
          <w:bCs/>
          <w:i/>
          <w:iCs w:val="0"/>
        </w:rPr>
        <w:t xml:space="preserve">Περιστροφή στο στερεοφωνικό πεδίο μεταξύ δύο ηχείων (L-R) με </w:t>
      </w:r>
      <w:r w:rsidR="009E6B53">
        <w:rPr>
          <w:b w:val="0"/>
          <w:bCs/>
          <w:i/>
          <w:iCs w:val="0"/>
        </w:rPr>
        <w:t xml:space="preserve">κίνηση στο </w:t>
      </w:r>
      <w:r w:rsidRPr="00B63F9E">
        <w:rPr>
          <w:b w:val="0"/>
          <w:bCs/>
          <w:i/>
          <w:iCs w:val="0"/>
        </w:rPr>
        <w:t xml:space="preserve">πανοραμικό και </w:t>
      </w:r>
      <w:r w:rsidR="009E6B53">
        <w:rPr>
          <w:b w:val="0"/>
          <w:bCs/>
          <w:i/>
          <w:iCs w:val="0"/>
        </w:rPr>
        <w:t>σταδιακή προσθήκη και αφαίρεση αντήχησης (</w:t>
      </w:r>
      <w:r w:rsidR="009E6B53">
        <w:rPr>
          <w:b w:val="0"/>
          <w:bCs/>
          <w:i/>
          <w:iCs w:val="0"/>
          <w:lang w:val="en-US"/>
        </w:rPr>
        <w:t>reverb</w:t>
      </w:r>
      <w:r w:rsidR="009E6B53">
        <w:rPr>
          <w:b w:val="0"/>
          <w:bCs/>
          <w:i/>
          <w:iCs w:val="0"/>
        </w:rPr>
        <w:t>)</w:t>
      </w:r>
      <w:r w:rsidRPr="00B63F9E">
        <w:rPr>
          <w:b w:val="0"/>
          <w:bCs/>
          <w:i/>
          <w:iCs w:val="0"/>
        </w:rPr>
        <w:t>.</w:t>
      </w:r>
    </w:p>
    <w:p w14:paraId="31FBEE11" w14:textId="2386EA3A" w:rsidR="00A20BCC" w:rsidRPr="00D603E4" w:rsidRDefault="00A20BCC" w:rsidP="00A20BCC">
      <w:pPr>
        <w:jc w:val="both"/>
        <w:rPr>
          <w:rFonts w:ascii="Times New Roman" w:hAnsi="Times New Roman" w:cs="Times New Roman"/>
          <w:sz w:val="22"/>
          <w:szCs w:val="22"/>
          <w:lang w:val="el-GR"/>
        </w:rPr>
      </w:pPr>
      <w:r w:rsidRPr="00D603E4">
        <w:rPr>
          <w:rFonts w:ascii="Times New Roman" w:hAnsi="Times New Roman" w:cs="Times New Roman"/>
          <w:sz w:val="22"/>
          <w:szCs w:val="22"/>
          <w:lang w:val="el-GR"/>
        </w:rPr>
        <w:t xml:space="preserve">Την ίδια τεχνική μπορούμε να </w:t>
      </w:r>
      <w:r w:rsidR="00730969">
        <w:rPr>
          <w:rFonts w:ascii="Times New Roman" w:hAnsi="Times New Roman" w:cs="Times New Roman"/>
          <w:sz w:val="22"/>
          <w:szCs w:val="22"/>
          <w:lang w:val="el-GR"/>
        </w:rPr>
        <w:t xml:space="preserve">την </w:t>
      </w:r>
      <w:r w:rsidRPr="00D603E4">
        <w:rPr>
          <w:rFonts w:ascii="Times New Roman" w:hAnsi="Times New Roman" w:cs="Times New Roman"/>
          <w:sz w:val="22"/>
          <w:szCs w:val="22"/>
          <w:lang w:val="el-GR"/>
        </w:rPr>
        <w:t>εφαρμόσουμε και σε περισσότερα των δύο ηχείων</w:t>
      </w:r>
      <w:r w:rsidRPr="00D603E4">
        <w:rPr>
          <w:rFonts w:ascii="Times New Roman" w:hAnsi="Times New Roman" w:cs="Times New Roman"/>
          <w:i/>
          <w:sz w:val="22"/>
          <w:szCs w:val="22"/>
          <w:lang w:val="el-GR"/>
        </w:rPr>
        <w:t xml:space="preserve"> </w:t>
      </w:r>
      <w:r w:rsidRPr="00D603E4">
        <w:rPr>
          <w:rFonts w:ascii="Times New Roman" w:hAnsi="Times New Roman" w:cs="Times New Roman"/>
          <w:iCs/>
          <w:sz w:val="22"/>
          <w:szCs w:val="22"/>
          <w:lang w:val="el-GR"/>
        </w:rPr>
        <w:t>(</w:t>
      </w:r>
      <w:r w:rsidRPr="00730969">
        <w:rPr>
          <w:rFonts w:ascii="Times New Roman" w:hAnsi="Times New Roman" w:cs="Times New Roman"/>
          <w:iCs/>
          <w:sz w:val="22"/>
          <w:szCs w:val="22"/>
          <w:lang w:val="el-GR"/>
        </w:rPr>
        <w:t xml:space="preserve">Εικόνα </w:t>
      </w:r>
      <w:r w:rsidR="00730969" w:rsidRPr="00730969">
        <w:rPr>
          <w:rFonts w:ascii="Times New Roman" w:hAnsi="Times New Roman" w:cs="Times New Roman"/>
          <w:iCs/>
          <w:sz w:val="22"/>
          <w:szCs w:val="22"/>
          <w:lang w:val="el-GR"/>
        </w:rPr>
        <w:t>2.8</w:t>
      </w:r>
      <w:r w:rsidRPr="00D603E4">
        <w:rPr>
          <w:rFonts w:ascii="Times New Roman" w:hAnsi="Times New Roman" w:cs="Times New Roman"/>
          <w:iCs/>
          <w:sz w:val="22"/>
          <w:szCs w:val="22"/>
          <w:lang w:val="el-GR"/>
        </w:rPr>
        <w:t>)</w:t>
      </w:r>
      <w:r w:rsidRPr="00D603E4">
        <w:rPr>
          <w:rFonts w:ascii="Times New Roman" w:hAnsi="Times New Roman" w:cs="Times New Roman"/>
          <w:sz w:val="22"/>
          <w:szCs w:val="22"/>
          <w:lang w:val="el-GR"/>
        </w:rPr>
        <w:t xml:space="preserve">. Σε αυτή την περίπτωση, όπως και στην προηγούμενη, χρειάζεται να βρεθεί η αναγκαιότητα για τη δημιουργία της περιστροφής - σε σχέση με την ανάπτυξη της </w:t>
      </w:r>
      <w:proofErr w:type="spellStart"/>
      <w:r w:rsidRPr="00D603E4">
        <w:rPr>
          <w:rFonts w:ascii="Times New Roman" w:hAnsi="Times New Roman" w:cs="Times New Roman"/>
          <w:sz w:val="22"/>
          <w:szCs w:val="22"/>
          <w:lang w:val="el-GR"/>
        </w:rPr>
        <w:t>μακροδομής</w:t>
      </w:r>
      <w:proofErr w:type="spellEnd"/>
      <w:r w:rsidRPr="00D603E4">
        <w:rPr>
          <w:rFonts w:ascii="Times New Roman" w:hAnsi="Times New Roman" w:cs="Times New Roman"/>
          <w:sz w:val="22"/>
          <w:szCs w:val="22"/>
          <w:lang w:val="el-GR"/>
        </w:rPr>
        <w:t xml:space="preserve"> - ώστε να αποφεύγεται η ανεκδοτολογική της χρήση. Ο χρόνος και η ταχύτητα της περιστροφής αποτελούν σημαντικούς παράγοντες. Μια περιστροφή με εξαιρετικά αργή ή γρήγορη ταχύτητα δεν θα γίνει αντιληπτή ως τέτοια.  </w:t>
      </w:r>
    </w:p>
    <w:p w14:paraId="28E8CCA8" w14:textId="77777777" w:rsidR="00A20BCC" w:rsidRPr="00D603E4" w:rsidRDefault="00A20BCC" w:rsidP="00A20BCC">
      <w:pPr>
        <w:ind w:left="360"/>
        <w:rPr>
          <w:rFonts w:ascii="Times New Roman" w:hAnsi="Times New Roman" w:cs="Times New Roman"/>
          <w:sz w:val="22"/>
          <w:szCs w:val="22"/>
          <w:lang w:val="el-GR"/>
        </w:rPr>
      </w:pPr>
    </w:p>
    <w:p w14:paraId="7E9946AF" w14:textId="18EE1028" w:rsidR="00A20BCC" w:rsidRPr="00D603E4" w:rsidRDefault="00730969" w:rsidP="00730969">
      <w:pPr>
        <w:ind w:left="360"/>
        <w:jc w:val="center"/>
        <w:rPr>
          <w:rFonts w:ascii="Times New Roman" w:hAnsi="Times New Roman" w:cs="Times New Roman"/>
          <w:sz w:val="22"/>
          <w:szCs w:val="22"/>
          <w:lang w:val="el-GR"/>
        </w:rPr>
      </w:pPr>
      <w:r>
        <w:rPr>
          <w:rFonts w:ascii="Times New Roman" w:hAnsi="Times New Roman" w:cs="Times New Roman"/>
          <w:noProof/>
          <w:sz w:val="22"/>
          <w:szCs w:val="22"/>
          <w:lang w:val="el-GR"/>
        </w:rPr>
        <w:lastRenderedPageBreak/>
        <w:drawing>
          <wp:inline distT="0" distB="0" distL="0" distR="0" wp14:anchorId="39B08981" wp14:editId="133544E4">
            <wp:extent cx="4254343" cy="1632857"/>
            <wp:effectExtent l="0" t="0" r="0" b="571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21">
                      <a:extLst>
                        <a:ext uri="{28A0092B-C50C-407E-A947-70E740481C1C}">
                          <a14:useLocalDpi xmlns:a14="http://schemas.microsoft.com/office/drawing/2010/main" val="0"/>
                        </a:ext>
                      </a:extLst>
                    </a:blip>
                    <a:stretch>
                      <a:fillRect/>
                    </a:stretch>
                  </pic:blipFill>
                  <pic:spPr>
                    <a:xfrm>
                      <a:off x="0" y="0"/>
                      <a:ext cx="4254343" cy="1632857"/>
                    </a:xfrm>
                    <a:prstGeom prst="rect">
                      <a:avLst/>
                    </a:prstGeom>
                  </pic:spPr>
                </pic:pic>
              </a:graphicData>
            </a:graphic>
          </wp:inline>
        </w:drawing>
      </w:r>
    </w:p>
    <w:p w14:paraId="150B8D64" w14:textId="6236BB46" w:rsidR="00A20BCC" w:rsidRPr="00730969" w:rsidRDefault="00A20BCC" w:rsidP="00730969">
      <w:pPr>
        <w:pStyle w:val="711"/>
      </w:pPr>
      <w:r w:rsidRPr="00D603E4">
        <w:t xml:space="preserve">Εικόνα </w:t>
      </w:r>
      <w:r w:rsidR="00730969">
        <w:t xml:space="preserve">2.8. </w:t>
      </w:r>
      <w:r w:rsidRPr="00730969">
        <w:rPr>
          <w:b w:val="0"/>
          <w:bCs/>
          <w:i/>
          <w:iCs w:val="0"/>
        </w:rPr>
        <w:t>Περιστροφ</w:t>
      </w:r>
      <w:r w:rsidR="00730969">
        <w:rPr>
          <w:b w:val="0"/>
          <w:bCs/>
          <w:i/>
          <w:iCs w:val="0"/>
        </w:rPr>
        <w:t>ική</w:t>
      </w:r>
      <w:r w:rsidRPr="00730969">
        <w:rPr>
          <w:b w:val="0"/>
          <w:bCs/>
          <w:i/>
          <w:iCs w:val="0"/>
        </w:rPr>
        <w:t xml:space="preserve"> </w:t>
      </w:r>
      <w:r w:rsidR="00730969">
        <w:rPr>
          <w:b w:val="0"/>
          <w:bCs/>
          <w:i/>
          <w:iCs w:val="0"/>
        </w:rPr>
        <w:t xml:space="preserve">κίνηση </w:t>
      </w:r>
      <w:r w:rsidRPr="00730969">
        <w:rPr>
          <w:b w:val="0"/>
          <w:bCs/>
          <w:i/>
          <w:iCs w:val="0"/>
        </w:rPr>
        <w:t xml:space="preserve">σε </w:t>
      </w:r>
      <w:proofErr w:type="spellStart"/>
      <w:r w:rsidRPr="00730969">
        <w:rPr>
          <w:b w:val="0"/>
          <w:bCs/>
          <w:i/>
          <w:iCs w:val="0"/>
        </w:rPr>
        <w:t>πολυκαναλικό</w:t>
      </w:r>
      <w:proofErr w:type="spellEnd"/>
      <w:r w:rsidRPr="00730969">
        <w:rPr>
          <w:b w:val="0"/>
          <w:bCs/>
          <w:i/>
          <w:iCs w:val="0"/>
        </w:rPr>
        <w:t xml:space="preserve"> σύστημα</w:t>
      </w:r>
      <w:r w:rsidR="00730969" w:rsidRPr="00730969">
        <w:rPr>
          <w:b w:val="0"/>
          <w:bCs/>
          <w:i/>
          <w:iCs w:val="0"/>
        </w:rPr>
        <w:t xml:space="preserve"> τεσσάρων ηχείων.</w:t>
      </w:r>
    </w:p>
    <w:p w14:paraId="773BEFEB" w14:textId="77777777" w:rsidR="00A20BCC" w:rsidRPr="00D603E4" w:rsidRDefault="00A20BCC" w:rsidP="00A20BCC">
      <w:pPr>
        <w:jc w:val="both"/>
        <w:rPr>
          <w:rFonts w:ascii="Times New Roman" w:hAnsi="Times New Roman" w:cs="Times New Roman"/>
          <w:sz w:val="22"/>
          <w:szCs w:val="22"/>
          <w:lang w:val="el-GR"/>
        </w:rPr>
      </w:pPr>
      <w:r w:rsidRPr="00D603E4">
        <w:rPr>
          <w:rFonts w:ascii="Times New Roman" w:hAnsi="Times New Roman" w:cs="Times New Roman"/>
          <w:sz w:val="22"/>
          <w:szCs w:val="22"/>
          <w:lang w:val="el-GR"/>
        </w:rPr>
        <w:t xml:space="preserve">Σε περίπτωση που δε χρησιμοποιούμε </w:t>
      </w:r>
      <w:r w:rsidRPr="00D603E4">
        <w:rPr>
          <w:rFonts w:ascii="Times New Roman" w:hAnsi="Times New Roman" w:cs="Times New Roman"/>
          <w:sz w:val="22"/>
          <w:szCs w:val="22"/>
          <w:lang w:val="en-US"/>
        </w:rPr>
        <w:t>surround</w:t>
      </w:r>
      <w:r w:rsidRPr="00D603E4">
        <w:rPr>
          <w:rFonts w:ascii="Times New Roman" w:hAnsi="Times New Roman" w:cs="Times New Roman"/>
          <w:sz w:val="22"/>
          <w:szCs w:val="22"/>
          <w:lang w:val="el-GR"/>
        </w:rPr>
        <w:t xml:space="preserve"> </w:t>
      </w:r>
      <w:r w:rsidRPr="00D603E4">
        <w:rPr>
          <w:rFonts w:ascii="Times New Roman" w:hAnsi="Times New Roman" w:cs="Times New Roman"/>
          <w:sz w:val="22"/>
          <w:szCs w:val="22"/>
          <w:lang w:val="en-US"/>
        </w:rPr>
        <w:t>tracks</w:t>
      </w:r>
      <w:r w:rsidRPr="00D603E4">
        <w:rPr>
          <w:rFonts w:ascii="Times New Roman" w:hAnsi="Times New Roman" w:cs="Times New Roman"/>
          <w:sz w:val="22"/>
          <w:szCs w:val="22"/>
          <w:lang w:val="el-GR"/>
        </w:rPr>
        <w:t xml:space="preserve"> ή ειδικό λογισμικό για τον έλεγχο των καναλιών, αλλά ένα στερεοφωνικό σύστημα με 4 ηχεία, μπορούμε να δημιουργήσουμε περιστροφικές κινήσεις με τους αυτοματισμούς των εντάσεων στα διαφορετικά </w:t>
      </w:r>
      <w:r w:rsidRPr="00D603E4">
        <w:rPr>
          <w:rFonts w:ascii="Times New Roman" w:hAnsi="Times New Roman" w:cs="Times New Roman"/>
          <w:sz w:val="22"/>
          <w:szCs w:val="22"/>
          <w:lang w:val="en-US"/>
        </w:rPr>
        <w:t>tracks</w:t>
      </w:r>
      <w:r w:rsidRPr="00D603E4">
        <w:rPr>
          <w:rFonts w:ascii="Times New Roman" w:hAnsi="Times New Roman" w:cs="Times New Roman"/>
          <w:sz w:val="22"/>
          <w:szCs w:val="22"/>
          <w:lang w:val="el-GR"/>
        </w:rPr>
        <w:t>.</w:t>
      </w:r>
    </w:p>
    <w:p w14:paraId="55FA4891" w14:textId="77777777" w:rsidR="00161096" w:rsidRPr="00B74A42" w:rsidRDefault="00161096" w:rsidP="00161096">
      <w:pPr>
        <w:rPr>
          <w:rFonts w:ascii="Times New Roman" w:hAnsi="Times New Roman" w:cs="Times New Roman"/>
          <w:sz w:val="22"/>
          <w:szCs w:val="22"/>
          <w:lang w:val="el-GR"/>
        </w:rPr>
      </w:pPr>
    </w:p>
    <w:p w14:paraId="22FED313" w14:textId="23C7DE10" w:rsidR="00A41A6B" w:rsidRPr="00A41A6B" w:rsidRDefault="00255E11" w:rsidP="00A41A6B">
      <w:pPr>
        <w:jc w:val="center"/>
        <w:rPr>
          <w:rFonts w:ascii="Times New Roman" w:hAnsi="Times New Roman" w:cs="Times New Roman"/>
          <w:sz w:val="22"/>
          <w:szCs w:val="22"/>
          <w:lang w:val="en-US"/>
        </w:rPr>
      </w:pPr>
      <w:r>
        <w:rPr>
          <w:rFonts w:ascii="Times New Roman" w:hAnsi="Times New Roman" w:cs="Times New Roman"/>
          <w:noProof/>
          <w:sz w:val="22"/>
          <w:szCs w:val="22"/>
          <w:lang w:val="en-US"/>
        </w:rPr>
        <w:drawing>
          <wp:inline distT="0" distB="0" distL="0" distR="0" wp14:anchorId="459ED82A" wp14:editId="08A77E37">
            <wp:extent cx="5251276" cy="2442754"/>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a:blip r:embed="rId22">
                      <a:extLst>
                        <a:ext uri="{28A0092B-C50C-407E-A947-70E740481C1C}">
                          <a14:useLocalDpi xmlns:a14="http://schemas.microsoft.com/office/drawing/2010/main" val="0"/>
                        </a:ext>
                      </a:extLst>
                    </a:blip>
                    <a:stretch>
                      <a:fillRect/>
                    </a:stretch>
                  </pic:blipFill>
                  <pic:spPr>
                    <a:xfrm>
                      <a:off x="0" y="0"/>
                      <a:ext cx="5341944" cy="2484930"/>
                    </a:xfrm>
                    <a:prstGeom prst="rect">
                      <a:avLst/>
                    </a:prstGeom>
                  </pic:spPr>
                </pic:pic>
              </a:graphicData>
            </a:graphic>
          </wp:inline>
        </w:drawing>
      </w:r>
    </w:p>
    <w:p w14:paraId="6DA61239" w14:textId="77777777" w:rsidR="00A41A6B" w:rsidRDefault="00A20BCC" w:rsidP="00A41A6B">
      <w:pPr>
        <w:pStyle w:val="711"/>
        <w:rPr>
          <w:b w:val="0"/>
          <w:bCs/>
          <w:i/>
          <w:iCs w:val="0"/>
        </w:rPr>
      </w:pPr>
      <w:r w:rsidRPr="00D603E4">
        <w:t xml:space="preserve">Εικόνα </w:t>
      </w:r>
      <w:r w:rsidR="00A41A6B">
        <w:t xml:space="preserve">2.9. </w:t>
      </w:r>
      <w:r w:rsidRPr="00A41A6B">
        <w:rPr>
          <w:b w:val="0"/>
          <w:bCs/>
          <w:i/>
          <w:iCs w:val="0"/>
        </w:rPr>
        <w:t>Γραφική αναπαράσταση αυτοματισμού εντάσεων (</w:t>
      </w:r>
      <w:r w:rsidRPr="00A41A6B">
        <w:rPr>
          <w:b w:val="0"/>
          <w:bCs/>
          <w:i/>
          <w:iCs w:val="0"/>
          <w:lang w:val="en-US"/>
        </w:rPr>
        <w:t>volumes</w:t>
      </w:r>
      <w:r w:rsidRPr="00A41A6B">
        <w:rPr>
          <w:b w:val="0"/>
          <w:bCs/>
          <w:i/>
          <w:iCs w:val="0"/>
        </w:rPr>
        <w:t xml:space="preserve">) για τη δημιουργία </w:t>
      </w:r>
    </w:p>
    <w:p w14:paraId="05EBA937" w14:textId="44190CCF" w:rsidR="00A20BCC" w:rsidRPr="00A41A6B" w:rsidRDefault="00A20BCC" w:rsidP="00A41A6B">
      <w:pPr>
        <w:pStyle w:val="711"/>
      </w:pPr>
      <w:r w:rsidRPr="00A41A6B">
        <w:rPr>
          <w:b w:val="0"/>
          <w:bCs/>
          <w:i/>
          <w:iCs w:val="0"/>
        </w:rPr>
        <w:t>κυκλικής περιστροφ</w:t>
      </w:r>
      <w:r w:rsidR="00A41A6B" w:rsidRPr="00A41A6B">
        <w:rPr>
          <w:b w:val="0"/>
          <w:bCs/>
          <w:i/>
          <w:iCs w:val="0"/>
        </w:rPr>
        <w:t>ικής κίνησης</w:t>
      </w:r>
      <w:r w:rsidRPr="00A41A6B">
        <w:rPr>
          <w:b w:val="0"/>
          <w:bCs/>
          <w:i/>
          <w:iCs w:val="0"/>
        </w:rPr>
        <w:t xml:space="preserve"> σε 4 ηχεία</w:t>
      </w:r>
      <w:r w:rsidR="00A41A6B" w:rsidRPr="00A41A6B">
        <w:rPr>
          <w:b w:val="0"/>
          <w:bCs/>
          <w:i/>
          <w:iCs w:val="0"/>
        </w:rPr>
        <w:t>.</w:t>
      </w:r>
    </w:p>
    <w:p w14:paraId="3CC76332" w14:textId="33CE2D10" w:rsidR="00A20BCC" w:rsidRPr="00D603E4" w:rsidRDefault="00A20BCC" w:rsidP="00A20BCC">
      <w:pPr>
        <w:jc w:val="both"/>
        <w:rPr>
          <w:rFonts w:ascii="Times New Roman" w:hAnsi="Times New Roman" w:cs="Times New Roman"/>
          <w:sz w:val="22"/>
          <w:szCs w:val="22"/>
          <w:lang w:val="el-GR"/>
        </w:rPr>
      </w:pPr>
      <w:r w:rsidRPr="00D603E4">
        <w:rPr>
          <w:rFonts w:ascii="Times New Roman" w:hAnsi="Times New Roman" w:cs="Times New Roman"/>
          <w:sz w:val="22"/>
          <w:szCs w:val="22"/>
          <w:lang w:val="el-GR"/>
        </w:rPr>
        <w:t xml:space="preserve">Όπως φαίνεται από την </w:t>
      </w:r>
      <w:r w:rsidRPr="00A41A6B">
        <w:rPr>
          <w:rFonts w:ascii="Times New Roman" w:hAnsi="Times New Roman" w:cs="Times New Roman"/>
          <w:sz w:val="22"/>
          <w:szCs w:val="22"/>
          <w:lang w:val="el-GR"/>
        </w:rPr>
        <w:t>Εικόνα</w:t>
      </w:r>
      <w:r w:rsidR="00A41A6B" w:rsidRPr="00A41A6B">
        <w:rPr>
          <w:rFonts w:ascii="Times New Roman" w:hAnsi="Times New Roman" w:cs="Times New Roman"/>
          <w:sz w:val="22"/>
          <w:szCs w:val="22"/>
          <w:lang w:val="el-GR"/>
        </w:rPr>
        <w:t xml:space="preserve"> 2.9</w:t>
      </w:r>
      <w:r w:rsidRPr="00D603E4">
        <w:rPr>
          <w:rFonts w:ascii="Times New Roman" w:hAnsi="Times New Roman" w:cs="Times New Roman"/>
          <w:sz w:val="22"/>
          <w:szCs w:val="22"/>
          <w:lang w:val="el-GR"/>
        </w:rPr>
        <w:t xml:space="preserve">, η είσοδος της έντασης για κάθε </w:t>
      </w:r>
      <w:r w:rsidRPr="00D603E4">
        <w:rPr>
          <w:rFonts w:ascii="Times New Roman" w:hAnsi="Times New Roman" w:cs="Times New Roman"/>
          <w:sz w:val="22"/>
          <w:szCs w:val="22"/>
          <w:lang w:val="en-US"/>
        </w:rPr>
        <w:t>track</w:t>
      </w:r>
      <w:r w:rsidRPr="00D603E4">
        <w:rPr>
          <w:rFonts w:ascii="Times New Roman" w:hAnsi="Times New Roman" w:cs="Times New Roman"/>
          <w:sz w:val="22"/>
          <w:szCs w:val="22"/>
          <w:lang w:val="el-GR"/>
        </w:rPr>
        <w:t xml:space="preserve"> είναι διαδοχική και προηγείται της εξασθένισης του προηγούμενου. Καλό είναι, κανένα από τα </w:t>
      </w:r>
      <w:r w:rsidRPr="00D603E4">
        <w:rPr>
          <w:rFonts w:ascii="Times New Roman" w:hAnsi="Times New Roman" w:cs="Times New Roman"/>
          <w:sz w:val="22"/>
          <w:szCs w:val="22"/>
          <w:lang w:val="en-US"/>
        </w:rPr>
        <w:t>tracks</w:t>
      </w:r>
      <w:r w:rsidRPr="00D603E4">
        <w:rPr>
          <w:rFonts w:ascii="Times New Roman" w:hAnsi="Times New Roman" w:cs="Times New Roman"/>
          <w:sz w:val="22"/>
          <w:szCs w:val="22"/>
          <w:lang w:val="el-GR"/>
        </w:rPr>
        <w:t xml:space="preserve"> να μην οδηγείται σε ολική εξασθένιση (σβήσιμο) του ήχου, γιατί κάτι τέτοιο θα δημιουργούσε ακουστικά κενά στην περιστροφική κίνηση. Μια ένταση -45 ως -30 </w:t>
      </w:r>
      <w:r w:rsidRPr="00D603E4">
        <w:rPr>
          <w:rFonts w:ascii="Times New Roman" w:hAnsi="Times New Roman" w:cs="Times New Roman"/>
          <w:sz w:val="22"/>
          <w:szCs w:val="22"/>
          <w:lang w:val="en-US"/>
        </w:rPr>
        <w:t>dB</w:t>
      </w:r>
      <w:r w:rsidRPr="00D603E4">
        <w:rPr>
          <w:rFonts w:ascii="Times New Roman" w:hAnsi="Times New Roman" w:cs="Times New Roman"/>
          <w:sz w:val="22"/>
          <w:szCs w:val="22"/>
          <w:lang w:val="el-GR"/>
        </w:rPr>
        <w:t xml:space="preserve">, όταν θέλουμε να σβήσουμε τον ήχο σε κάποιο </w:t>
      </w:r>
      <w:r w:rsidRPr="00D603E4">
        <w:rPr>
          <w:rFonts w:ascii="Times New Roman" w:hAnsi="Times New Roman" w:cs="Times New Roman"/>
          <w:sz w:val="22"/>
          <w:szCs w:val="22"/>
          <w:lang w:val="en-US"/>
        </w:rPr>
        <w:t>track</w:t>
      </w:r>
      <w:r w:rsidRPr="00D603E4">
        <w:rPr>
          <w:rFonts w:ascii="Times New Roman" w:hAnsi="Times New Roman" w:cs="Times New Roman"/>
          <w:sz w:val="22"/>
          <w:szCs w:val="22"/>
          <w:lang w:val="el-GR"/>
        </w:rPr>
        <w:t xml:space="preserve">, είναι αρκετή για να δημιουργηθεί η εντύπωση συνέχειας στην κίνηση. </w:t>
      </w:r>
    </w:p>
    <w:p w14:paraId="6160B19A" w14:textId="4F833EAD" w:rsidR="00A20BCC" w:rsidRDefault="00A20BCC" w:rsidP="00A20BCC">
      <w:pPr>
        <w:rPr>
          <w:rFonts w:ascii="Times New Roman" w:hAnsi="Times New Roman" w:cs="Times New Roman"/>
          <w:sz w:val="22"/>
          <w:szCs w:val="22"/>
          <w:u w:val="single"/>
          <w:lang w:val="el-GR"/>
        </w:rPr>
      </w:pPr>
    </w:p>
    <w:tbl>
      <w:tblPr>
        <w:tblStyle w:val="TableGridLight"/>
        <w:tblW w:w="5000" w:type="pct"/>
        <w:tblLook w:val="0000" w:firstRow="0" w:lastRow="0" w:firstColumn="0" w:lastColumn="0" w:noHBand="0" w:noVBand="0"/>
      </w:tblPr>
      <w:tblGrid>
        <w:gridCol w:w="1632"/>
        <w:gridCol w:w="8082"/>
      </w:tblGrid>
      <w:tr w:rsidR="00255E11" w:rsidRPr="00C14F26" w14:paraId="1472689C" w14:textId="77777777" w:rsidTr="009C62A2">
        <w:tc>
          <w:tcPr>
            <w:tcW w:w="505" w:type="pct"/>
          </w:tcPr>
          <w:p w14:paraId="2C5483EC" w14:textId="77777777" w:rsidR="00255E11" w:rsidRPr="0009449D" w:rsidRDefault="00255E11" w:rsidP="009C62A2">
            <w:pPr>
              <w:pStyle w:val="0TABLESOUNDEXAMPLE"/>
              <w:numPr>
                <w:ilvl w:val="0"/>
                <w:numId w:val="0"/>
              </w:numPr>
            </w:pPr>
            <w:r>
              <w:drawing>
                <wp:inline distT="0" distB="0" distL="0" distR="0" wp14:anchorId="0423F3D4" wp14:editId="724DC69B">
                  <wp:extent cx="241300" cy="26670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4">
                            <a:extLst>
                              <a:ext uri="{28A0092B-C50C-407E-A947-70E740481C1C}">
                                <a14:useLocalDpi xmlns:a14="http://schemas.microsoft.com/office/drawing/2010/main" val="0"/>
                              </a:ext>
                            </a:extLst>
                          </a:blip>
                          <a:stretch>
                            <a:fillRect/>
                          </a:stretch>
                        </pic:blipFill>
                        <pic:spPr>
                          <a:xfrm>
                            <a:off x="0" y="0"/>
                            <a:ext cx="241300" cy="266700"/>
                          </a:xfrm>
                          <a:prstGeom prst="rect">
                            <a:avLst/>
                          </a:prstGeom>
                        </pic:spPr>
                      </pic:pic>
                    </a:graphicData>
                  </a:graphic>
                </wp:inline>
              </w:drawing>
            </w:r>
          </w:p>
        </w:tc>
        <w:tc>
          <w:tcPr>
            <w:tcW w:w="2500" w:type="pct"/>
          </w:tcPr>
          <w:p w14:paraId="4155D252" w14:textId="6718F19F" w:rsidR="00255E11" w:rsidRPr="00255E11" w:rsidRDefault="00255E11" w:rsidP="00255E11">
            <w:pPr>
              <w:pStyle w:val="61"/>
            </w:pPr>
            <w:r w:rsidRPr="00255E11">
              <w:t xml:space="preserve">Ηχητικό Παράδειγμα 2.30. Περιστροφές με αιωρήσεις σε </w:t>
            </w:r>
            <w:proofErr w:type="spellStart"/>
            <w:r w:rsidRPr="00255E11">
              <w:t>steel</w:t>
            </w:r>
            <w:proofErr w:type="spellEnd"/>
            <w:r w:rsidRPr="00255E11">
              <w:t xml:space="preserve"> </w:t>
            </w:r>
            <w:proofErr w:type="spellStart"/>
            <w:r w:rsidRPr="00255E11">
              <w:t>drum</w:t>
            </w:r>
            <w:proofErr w:type="spellEnd"/>
            <w:r w:rsidRPr="00255E11">
              <w:t xml:space="preserve"> από την ηχοθήκη των κρουστών.</w:t>
            </w:r>
          </w:p>
        </w:tc>
      </w:tr>
    </w:tbl>
    <w:p w14:paraId="178116C5" w14:textId="77777777" w:rsidR="00255E11" w:rsidRDefault="00255E11" w:rsidP="00A20BCC">
      <w:pPr>
        <w:rPr>
          <w:rFonts w:ascii="Times New Roman" w:hAnsi="Times New Roman" w:cs="Times New Roman"/>
          <w:i/>
          <w:iCs/>
          <w:sz w:val="22"/>
          <w:szCs w:val="22"/>
          <w:lang w:val="el-GR"/>
        </w:rPr>
      </w:pPr>
    </w:p>
    <w:p w14:paraId="54C4556D" w14:textId="42FA4DA2" w:rsidR="00A20BCC" w:rsidRPr="00D603E4" w:rsidRDefault="00A20BCC" w:rsidP="00A20BCC">
      <w:pPr>
        <w:rPr>
          <w:rFonts w:ascii="Times New Roman" w:hAnsi="Times New Roman" w:cs="Times New Roman"/>
          <w:sz w:val="22"/>
          <w:szCs w:val="22"/>
          <w:lang w:val="el-GR"/>
        </w:rPr>
      </w:pPr>
      <w:r w:rsidRPr="00D603E4">
        <w:rPr>
          <w:rFonts w:ascii="Times New Roman" w:hAnsi="Times New Roman" w:cs="Times New Roman"/>
          <w:i/>
          <w:iCs/>
          <w:sz w:val="22"/>
          <w:szCs w:val="22"/>
          <w:lang w:val="el-GR"/>
        </w:rPr>
        <w:t>Άλλα παραδείγματα</w:t>
      </w:r>
      <w:r w:rsidRPr="00D603E4">
        <w:rPr>
          <w:rFonts w:ascii="Times New Roman" w:hAnsi="Times New Roman" w:cs="Times New Roman"/>
          <w:sz w:val="22"/>
          <w:szCs w:val="22"/>
          <w:lang w:val="el-GR"/>
        </w:rPr>
        <w:t>: δίνη, γραφή σε τετράδιο ή σε μαυροπίνακα, περιστροφική τριβή σε επιφάνεια.</w:t>
      </w:r>
    </w:p>
    <w:p w14:paraId="0B0E0906" w14:textId="77777777" w:rsidR="00A20BCC" w:rsidRPr="00D603E4" w:rsidRDefault="00A20BCC" w:rsidP="00A20BCC">
      <w:pPr>
        <w:rPr>
          <w:rFonts w:ascii="Times New Roman" w:hAnsi="Times New Roman" w:cs="Times New Roman"/>
          <w:sz w:val="22"/>
          <w:szCs w:val="22"/>
          <w:lang w:val="el-GR"/>
        </w:rPr>
      </w:pPr>
    </w:p>
    <w:tbl>
      <w:tblPr>
        <w:tblStyle w:val="TableGridLight"/>
        <w:tblW w:w="5000" w:type="pct"/>
        <w:tblLook w:val="0000" w:firstRow="0" w:lastRow="0" w:firstColumn="0" w:lastColumn="0" w:noHBand="0" w:noVBand="0"/>
      </w:tblPr>
      <w:tblGrid>
        <w:gridCol w:w="1632"/>
        <w:gridCol w:w="8082"/>
      </w:tblGrid>
      <w:tr w:rsidR="00255E11" w:rsidRPr="0081141B" w14:paraId="6B5B6E45" w14:textId="77777777" w:rsidTr="009C62A2">
        <w:trPr>
          <w:trHeight w:val="1406"/>
        </w:trPr>
        <w:tc>
          <w:tcPr>
            <w:tcW w:w="505" w:type="pct"/>
          </w:tcPr>
          <w:p w14:paraId="7769C6E3" w14:textId="77777777" w:rsidR="00255E11" w:rsidRPr="0009449D" w:rsidRDefault="00255E11" w:rsidP="009C62A2">
            <w:pPr>
              <w:pStyle w:val="0TABLESOUNDEXAMPLE"/>
              <w:numPr>
                <w:ilvl w:val="0"/>
                <w:numId w:val="0"/>
              </w:numPr>
            </w:pPr>
          </w:p>
        </w:tc>
        <w:tc>
          <w:tcPr>
            <w:tcW w:w="2500" w:type="pct"/>
          </w:tcPr>
          <w:p w14:paraId="2FFFD7B2" w14:textId="53CA6EFD" w:rsidR="00255E11" w:rsidRDefault="00255E11" w:rsidP="009C62A2">
            <w:pPr>
              <w:pStyle w:val="61"/>
            </w:pPr>
            <w:r>
              <w:t xml:space="preserve">Ακούστε τα παρακάτω έργα και περιγράψτε </w:t>
            </w:r>
            <w:r w:rsidR="003F68BD">
              <w:t>τον χαρακτήρα των περιστροφών</w:t>
            </w:r>
            <w:r>
              <w:t xml:space="preserve"> που περιέχουν.</w:t>
            </w:r>
          </w:p>
          <w:p w14:paraId="37DFD847" w14:textId="796BB616" w:rsidR="00255E11" w:rsidRPr="00255E11" w:rsidRDefault="00255E11" w:rsidP="00255E11">
            <w:pPr>
              <w:spacing w:before="0" w:after="0"/>
              <w:rPr>
                <w:rFonts w:cs="Times New Roman"/>
                <w:szCs w:val="22"/>
                <w:lang w:val="en-US"/>
              </w:rPr>
            </w:pPr>
            <w:r w:rsidRPr="00D603E4">
              <w:rPr>
                <w:rFonts w:cs="Times New Roman"/>
                <w:szCs w:val="22"/>
                <w:lang w:val="de-DE"/>
              </w:rPr>
              <w:t>K</w:t>
            </w:r>
            <w:proofErr w:type="spellStart"/>
            <w:r w:rsidRPr="00D603E4">
              <w:rPr>
                <w:rFonts w:cs="Times New Roman"/>
                <w:szCs w:val="22"/>
                <w:lang w:val="en-US"/>
              </w:rPr>
              <w:t>arlheinz</w:t>
            </w:r>
            <w:proofErr w:type="spellEnd"/>
            <w:r w:rsidRPr="00D603E4">
              <w:rPr>
                <w:rFonts w:cs="Times New Roman"/>
                <w:szCs w:val="22"/>
                <w:lang w:val="de-DE"/>
              </w:rPr>
              <w:t xml:space="preserve"> Stockhausen, </w:t>
            </w:r>
            <w:r w:rsidRPr="00D603E4">
              <w:rPr>
                <w:rFonts w:cs="Times New Roman"/>
                <w:i/>
                <w:szCs w:val="22"/>
                <w:lang w:val="de-DE"/>
              </w:rPr>
              <w:t>Kontakte</w:t>
            </w:r>
            <w:r w:rsidRPr="00255E11">
              <w:rPr>
                <w:rFonts w:cs="Times New Roman"/>
                <w:i/>
                <w:szCs w:val="22"/>
                <w:lang w:val="en-US"/>
              </w:rPr>
              <w:t>.</w:t>
            </w:r>
          </w:p>
          <w:p w14:paraId="2178EDD7" w14:textId="20F50752" w:rsidR="00255E11" w:rsidRPr="00255E11" w:rsidRDefault="00255E11" w:rsidP="00255E11">
            <w:pPr>
              <w:spacing w:before="0" w:after="0"/>
              <w:rPr>
                <w:rFonts w:cs="Times New Roman"/>
                <w:szCs w:val="22"/>
                <w:lang w:val="en-US"/>
              </w:rPr>
            </w:pPr>
            <w:r w:rsidRPr="00D603E4">
              <w:rPr>
                <w:rFonts w:cs="Times New Roman"/>
                <w:iCs/>
                <w:szCs w:val="22"/>
                <w:lang w:val="de-DE"/>
              </w:rPr>
              <w:t>Francois Bayle</w:t>
            </w:r>
            <w:r w:rsidRPr="00D603E4">
              <w:rPr>
                <w:rFonts w:cs="Times New Roman"/>
                <w:i/>
                <w:szCs w:val="22"/>
                <w:lang w:val="de-DE"/>
              </w:rPr>
              <w:t xml:space="preserve">, </w:t>
            </w:r>
            <w:r w:rsidRPr="00D603E4">
              <w:rPr>
                <w:rFonts w:cs="Times New Roman"/>
                <w:i/>
                <w:szCs w:val="22"/>
                <w:lang w:val="en-US"/>
              </w:rPr>
              <w:t xml:space="preserve">Le </w:t>
            </w:r>
            <w:proofErr w:type="spellStart"/>
            <w:r w:rsidRPr="00D603E4">
              <w:rPr>
                <w:rFonts w:cs="Times New Roman"/>
                <w:i/>
                <w:szCs w:val="22"/>
                <w:lang w:val="en-US"/>
              </w:rPr>
              <w:t>Langage</w:t>
            </w:r>
            <w:proofErr w:type="spellEnd"/>
            <w:r w:rsidRPr="00D603E4">
              <w:rPr>
                <w:rFonts w:cs="Times New Roman"/>
                <w:i/>
                <w:szCs w:val="22"/>
                <w:lang w:val="en-US"/>
              </w:rPr>
              <w:t xml:space="preserve"> des Fleurs-</w:t>
            </w:r>
            <w:proofErr w:type="spellStart"/>
            <w:r w:rsidRPr="00D603E4">
              <w:rPr>
                <w:rFonts w:cs="Times New Roman"/>
                <w:i/>
                <w:szCs w:val="22"/>
                <w:lang w:val="de-DE"/>
              </w:rPr>
              <w:t>Metaphore</w:t>
            </w:r>
            <w:proofErr w:type="spellEnd"/>
            <w:r w:rsidRPr="00D603E4">
              <w:rPr>
                <w:rFonts w:cs="Times New Roman"/>
                <w:i/>
                <w:szCs w:val="22"/>
                <w:lang w:val="de-DE"/>
              </w:rPr>
              <w:t xml:space="preserve"> </w:t>
            </w:r>
            <w:r w:rsidRPr="00255E11">
              <w:rPr>
                <w:rFonts w:cs="Times New Roman"/>
                <w:i/>
                <w:szCs w:val="22"/>
                <w:lang w:val="de-DE"/>
              </w:rPr>
              <w:t>(</w:t>
            </w:r>
            <w:r w:rsidRPr="00255E11">
              <w:rPr>
                <w:rFonts w:cs="Times New Roman"/>
                <w:i/>
                <w:szCs w:val="22"/>
                <w:lang w:val="el-GR"/>
              </w:rPr>
              <w:t>από</w:t>
            </w:r>
            <w:r w:rsidRPr="00255E11">
              <w:rPr>
                <w:rFonts w:cs="Times New Roman"/>
                <w:i/>
                <w:szCs w:val="22"/>
                <w:lang w:val="en-US"/>
              </w:rPr>
              <w:t xml:space="preserve"> </w:t>
            </w:r>
            <w:r w:rsidRPr="00255E11">
              <w:rPr>
                <w:rFonts w:cs="Times New Roman"/>
                <w:i/>
                <w:szCs w:val="22"/>
                <w:lang w:val="el-GR"/>
              </w:rPr>
              <w:t>το</w:t>
            </w:r>
            <w:r w:rsidRPr="00255E11">
              <w:rPr>
                <w:rFonts w:cs="Times New Roman"/>
                <w:i/>
                <w:szCs w:val="22"/>
                <w:lang w:val="en-US"/>
              </w:rPr>
              <w:t xml:space="preserve"> </w:t>
            </w:r>
            <w:proofErr w:type="spellStart"/>
            <w:r w:rsidRPr="00255E11">
              <w:rPr>
                <w:rFonts w:cs="Times New Roman"/>
                <w:i/>
                <w:szCs w:val="22"/>
                <w:lang w:val="en-US"/>
              </w:rPr>
              <w:t>L'Expérience</w:t>
            </w:r>
            <w:proofErr w:type="spellEnd"/>
            <w:r w:rsidRPr="00255E11">
              <w:rPr>
                <w:rFonts w:cs="Times New Roman"/>
                <w:i/>
                <w:szCs w:val="22"/>
                <w:lang w:val="en-US"/>
              </w:rPr>
              <w:t xml:space="preserve"> </w:t>
            </w:r>
            <w:proofErr w:type="spellStart"/>
            <w:r w:rsidRPr="00255E11">
              <w:rPr>
                <w:rFonts w:cs="Times New Roman"/>
                <w:i/>
                <w:szCs w:val="22"/>
                <w:lang w:val="en-US"/>
              </w:rPr>
              <w:t>Acoustique</w:t>
            </w:r>
            <w:proofErr w:type="spellEnd"/>
            <w:r w:rsidRPr="00255E11">
              <w:rPr>
                <w:rFonts w:cs="Times New Roman"/>
                <w:i/>
                <w:szCs w:val="22"/>
                <w:lang w:val="de-DE"/>
              </w:rPr>
              <w:t>)</w:t>
            </w:r>
            <w:r w:rsidRPr="00255E11">
              <w:rPr>
                <w:rFonts w:cs="Times New Roman"/>
                <w:i/>
                <w:szCs w:val="22"/>
                <w:lang w:val="en-US"/>
              </w:rPr>
              <w:t>.</w:t>
            </w:r>
          </w:p>
          <w:p w14:paraId="5B0BB63F" w14:textId="61343BBE" w:rsidR="00255E11" w:rsidRPr="00255E11" w:rsidRDefault="00255E11" w:rsidP="00255E11">
            <w:pPr>
              <w:spacing w:before="0"/>
              <w:rPr>
                <w:rFonts w:cs="Times New Roman"/>
                <w:szCs w:val="22"/>
                <w:lang w:val="el-GR"/>
              </w:rPr>
            </w:pPr>
            <w:r w:rsidRPr="00D603E4">
              <w:rPr>
                <w:rFonts w:cs="Times New Roman"/>
                <w:szCs w:val="22"/>
                <w:lang w:val="de-DE"/>
              </w:rPr>
              <w:t xml:space="preserve">Leah Reid, </w:t>
            </w:r>
            <w:proofErr w:type="spellStart"/>
            <w:r w:rsidRPr="00D603E4">
              <w:rPr>
                <w:rFonts w:cs="Times New Roman"/>
                <w:i/>
                <w:iCs/>
                <w:szCs w:val="22"/>
                <w:lang w:val="de-DE"/>
              </w:rPr>
              <w:t>Sk</w:t>
            </w:r>
            <w:proofErr w:type="spellEnd"/>
            <w:r w:rsidRPr="00D603E4">
              <w:rPr>
                <w:rFonts w:cs="Times New Roman"/>
                <w:i/>
                <w:iCs/>
                <w:szCs w:val="22"/>
                <w:lang w:val="de-DE"/>
              </w:rPr>
              <w:t>(</w:t>
            </w:r>
            <w:proofErr w:type="spellStart"/>
            <w:r w:rsidRPr="00D603E4">
              <w:rPr>
                <w:rFonts w:cs="Times New Roman"/>
                <w:i/>
                <w:iCs/>
                <w:szCs w:val="22"/>
                <w:lang w:val="de-DE"/>
              </w:rPr>
              <w:t>etch</w:t>
            </w:r>
            <w:proofErr w:type="spellEnd"/>
            <w:r w:rsidRPr="00D603E4">
              <w:rPr>
                <w:rFonts w:cs="Times New Roman"/>
                <w:i/>
                <w:iCs/>
                <w:szCs w:val="22"/>
                <w:lang w:val="de-DE"/>
              </w:rPr>
              <w:t>)</w:t>
            </w:r>
            <w:r>
              <w:rPr>
                <w:rFonts w:cs="Times New Roman"/>
                <w:i/>
                <w:iCs/>
                <w:szCs w:val="22"/>
                <w:lang w:val="el-GR"/>
              </w:rPr>
              <w:t>.</w:t>
            </w:r>
          </w:p>
        </w:tc>
      </w:tr>
    </w:tbl>
    <w:p w14:paraId="1AC4BCE1" w14:textId="7140FFFF" w:rsidR="00A20BCC" w:rsidRPr="00B74A42" w:rsidRDefault="00B74A42" w:rsidP="00B74A42">
      <w:pPr>
        <w:pStyle w:val="511"/>
        <w:rPr>
          <w:lang w:val="de-DE"/>
        </w:rPr>
      </w:pPr>
      <w:r w:rsidRPr="00B74A42">
        <w:lastRenderedPageBreak/>
        <w:t xml:space="preserve">2.13.10. </w:t>
      </w:r>
      <w:r w:rsidR="00A20BCC" w:rsidRPr="00B74A42">
        <w:rPr>
          <w:lang w:val="de-DE"/>
        </w:rPr>
        <w:t>Spiral-</w:t>
      </w:r>
      <w:proofErr w:type="spellStart"/>
      <w:r w:rsidR="00A20BCC" w:rsidRPr="00B74A42">
        <w:t>Ελικοειδής</w:t>
      </w:r>
      <w:proofErr w:type="spellEnd"/>
      <w:r w:rsidR="00A20BCC" w:rsidRPr="00B74A42">
        <w:rPr>
          <w:lang w:val="de-DE"/>
        </w:rPr>
        <w:t xml:space="preserve"> </w:t>
      </w:r>
      <w:proofErr w:type="spellStart"/>
      <w:r w:rsidR="00A20BCC" w:rsidRPr="00B74A42">
        <w:t>Περιστροφή</w:t>
      </w:r>
      <w:proofErr w:type="spellEnd"/>
      <w:r w:rsidR="00A20BCC" w:rsidRPr="00B74A42">
        <w:rPr>
          <w:lang w:val="de-DE"/>
        </w:rPr>
        <w:t>.</w:t>
      </w:r>
    </w:p>
    <w:p w14:paraId="088EC84D" w14:textId="77777777" w:rsidR="00A20BCC" w:rsidRPr="00D603E4" w:rsidRDefault="00A20BCC" w:rsidP="00A20BCC">
      <w:pPr>
        <w:jc w:val="both"/>
        <w:rPr>
          <w:rFonts w:ascii="Times New Roman" w:hAnsi="Times New Roman" w:cs="Times New Roman"/>
          <w:sz w:val="22"/>
          <w:szCs w:val="22"/>
          <w:lang w:val="el-GR"/>
        </w:rPr>
      </w:pPr>
      <w:r w:rsidRPr="00D603E4">
        <w:rPr>
          <w:rFonts w:ascii="Times New Roman" w:hAnsi="Times New Roman" w:cs="Times New Roman"/>
          <w:sz w:val="22"/>
          <w:szCs w:val="22"/>
          <w:lang w:val="el-GR"/>
        </w:rPr>
        <w:t>Οποιαδήποτε αλλαγή στην εξέλιξη του χρόνου μιας περιστροφής συνεπάγεται αλλαγή στον τρόπο με τον οποίο η τελευταία γίνεται αντιληπτή. Για παράδειγμα, μια περιστροφική κίνηση η οποία επιταχύνεται σταδιακά, μετατρέπεται σε ελικοειδή κίνηση (</w:t>
      </w:r>
      <w:proofErr w:type="spellStart"/>
      <w:r w:rsidRPr="00D603E4">
        <w:rPr>
          <w:rFonts w:ascii="Times New Roman" w:hAnsi="Times New Roman" w:cs="Times New Roman"/>
          <w:sz w:val="22"/>
          <w:szCs w:val="22"/>
          <w:lang w:val="en-US"/>
        </w:rPr>
        <w:t>Vande</w:t>
      </w:r>
      <w:proofErr w:type="spellEnd"/>
      <w:r w:rsidRPr="00D603E4">
        <w:rPr>
          <w:rFonts w:ascii="Times New Roman" w:hAnsi="Times New Roman" w:cs="Times New Roman"/>
          <w:sz w:val="22"/>
          <w:szCs w:val="22"/>
          <w:lang w:val="el-GR"/>
        </w:rPr>
        <w:t xml:space="preserve"> </w:t>
      </w:r>
      <w:proofErr w:type="spellStart"/>
      <w:r w:rsidRPr="00D603E4">
        <w:rPr>
          <w:rFonts w:ascii="Times New Roman" w:hAnsi="Times New Roman" w:cs="Times New Roman"/>
          <w:sz w:val="22"/>
          <w:szCs w:val="22"/>
          <w:lang w:val="en-US"/>
        </w:rPr>
        <w:t>Gorne</w:t>
      </w:r>
      <w:proofErr w:type="spellEnd"/>
      <w:r w:rsidRPr="00D603E4">
        <w:rPr>
          <w:rFonts w:ascii="Times New Roman" w:hAnsi="Times New Roman" w:cs="Times New Roman"/>
          <w:sz w:val="22"/>
          <w:szCs w:val="22"/>
          <w:lang w:val="el-GR"/>
        </w:rPr>
        <w:t xml:space="preserve"> 2017, 20).</w:t>
      </w:r>
    </w:p>
    <w:p w14:paraId="68A6ED2A" w14:textId="77777777" w:rsidR="00A20BCC" w:rsidRPr="00D603E4" w:rsidRDefault="00A20BCC" w:rsidP="00A20BCC">
      <w:pPr>
        <w:jc w:val="both"/>
        <w:rPr>
          <w:rFonts w:ascii="Times New Roman" w:hAnsi="Times New Roman" w:cs="Times New Roman"/>
          <w:sz w:val="22"/>
          <w:szCs w:val="22"/>
          <w:lang w:val="el-GR"/>
        </w:rPr>
      </w:pPr>
    </w:p>
    <w:p w14:paraId="66E55120" w14:textId="3E613A7C" w:rsidR="00A20BCC" w:rsidRPr="00D603E4" w:rsidRDefault="00A20BCC" w:rsidP="00A20BCC">
      <w:pPr>
        <w:rPr>
          <w:rFonts w:ascii="Times New Roman" w:hAnsi="Times New Roman" w:cs="Times New Roman"/>
          <w:sz w:val="22"/>
          <w:szCs w:val="22"/>
          <w:lang w:val="el-GR"/>
        </w:rPr>
      </w:pPr>
      <w:r w:rsidRPr="00D603E4">
        <w:rPr>
          <w:rFonts w:ascii="Times New Roman" w:hAnsi="Times New Roman" w:cs="Times New Roman"/>
          <w:i/>
          <w:iCs/>
          <w:sz w:val="22"/>
          <w:szCs w:val="22"/>
          <w:lang w:val="el-GR"/>
        </w:rPr>
        <w:t>Άλλα παραδείγματα</w:t>
      </w:r>
      <w:r w:rsidRPr="00D603E4">
        <w:rPr>
          <w:rFonts w:ascii="Times New Roman" w:hAnsi="Times New Roman" w:cs="Times New Roman"/>
          <w:sz w:val="22"/>
          <w:szCs w:val="22"/>
          <w:lang w:val="el-GR"/>
        </w:rPr>
        <w:t xml:space="preserve">: περιστροφική τριβή σε επιφάνεια με επιτάχυνση, έλικας </w:t>
      </w:r>
      <w:r w:rsidR="00B74A42" w:rsidRPr="00D603E4">
        <w:rPr>
          <w:rFonts w:ascii="Times New Roman" w:hAnsi="Times New Roman" w:cs="Times New Roman"/>
          <w:sz w:val="22"/>
          <w:szCs w:val="22"/>
          <w:lang w:val="el-GR"/>
        </w:rPr>
        <w:t>ελικοπτέρου</w:t>
      </w:r>
      <w:r w:rsidRPr="00D603E4">
        <w:rPr>
          <w:rFonts w:ascii="Times New Roman" w:hAnsi="Times New Roman" w:cs="Times New Roman"/>
          <w:sz w:val="22"/>
          <w:szCs w:val="22"/>
          <w:lang w:val="el-GR"/>
        </w:rPr>
        <w:t>.</w:t>
      </w:r>
    </w:p>
    <w:p w14:paraId="066635E9" w14:textId="77777777" w:rsidR="00A20BCC" w:rsidRPr="00D603E4" w:rsidRDefault="00A20BCC" w:rsidP="00A20BCC">
      <w:pPr>
        <w:rPr>
          <w:rFonts w:ascii="Times New Roman" w:hAnsi="Times New Roman" w:cs="Times New Roman"/>
          <w:sz w:val="22"/>
          <w:szCs w:val="22"/>
          <w:lang w:val="el-GR"/>
        </w:rPr>
      </w:pPr>
    </w:p>
    <w:tbl>
      <w:tblPr>
        <w:tblStyle w:val="TableGridLight"/>
        <w:tblW w:w="5000" w:type="pct"/>
        <w:tblLook w:val="0000" w:firstRow="0" w:lastRow="0" w:firstColumn="0" w:lastColumn="0" w:noHBand="0" w:noVBand="0"/>
      </w:tblPr>
      <w:tblGrid>
        <w:gridCol w:w="1632"/>
        <w:gridCol w:w="8082"/>
      </w:tblGrid>
      <w:tr w:rsidR="00B74A42" w:rsidRPr="0081141B" w14:paraId="4B09EB1D" w14:textId="77777777" w:rsidTr="009C62A2">
        <w:trPr>
          <w:trHeight w:val="1406"/>
        </w:trPr>
        <w:tc>
          <w:tcPr>
            <w:tcW w:w="505" w:type="pct"/>
          </w:tcPr>
          <w:p w14:paraId="74C02154" w14:textId="77777777" w:rsidR="00B74A42" w:rsidRPr="0009449D" w:rsidRDefault="00B74A42" w:rsidP="009C62A2">
            <w:pPr>
              <w:pStyle w:val="0TABLESOUNDEXAMPLE"/>
              <w:numPr>
                <w:ilvl w:val="0"/>
                <w:numId w:val="0"/>
              </w:numPr>
            </w:pPr>
          </w:p>
        </w:tc>
        <w:tc>
          <w:tcPr>
            <w:tcW w:w="2500" w:type="pct"/>
          </w:tcPr>
          <w:p w14:paraId="09CB9A04" w14:textId="77777777" w:rsidR="00B74A42" w:rsidRDefault="00B74A42" w:rsidP="009C62A2">
            <w:pPr>
              <w:pStyle w:val="61"/>
            </w:pPr>
            <w:r>
              <w:t>Ακούστε τα παρακάτω έργα και περιγράψτε τον χαρακτήρα των περιστροφών που περιέχουν.</w:t>
            </w:r>
          </w:p>
          <w:p w14:paraId="6DABB9F2" w14:textId="77777777" w:rsidR="00B74A42" w:rsidRPr="00D603E4" w:rsidRDefault="00B74A42" w:rsidP="00B74A42">
            <w:pPr>
              <w:spacing w:before="0" w:after="0"/>
              <w:rPr>
                <w:rFonts w:cs="Times New Roman"/>
                <w:szCs w:val="22"/>
                <w:lang w:val="el-GR"/>
              </w:rPr>
            </w:pPr>
            <w:proofErr w:type="spellStart"/>
            <w:r w:rsidRPr="00D603E4">
              <w:rPr>
                <w:rFonts w:cs="Times New Roman"/>
                <w:szCs w:val="22"/>
                <w:lang w:val="el-GR"/>
              </w:rPr>
              <w:t>Esa-Pekka</w:t>
            </w:r>
            <w:proofErr w:type="spellEnd"/>
            <w:r w:rsidRPr="00D603E4">
              <w:rPr>
                <w:rFonts w:cs="Times New Roman"/>
                <w:szCs w:val="22"/>
                <w:lang w:val="el-GR"/>
              </w:rPr>
              <w:t xml:space="preserve"> </w:t>
            </w:r>
            <w:proofErr w:type="spellStart"/>
            <w:r w:rsidRPr="00D603E4">
              <w:rPr>
                <w:rFonts w:cs="Times New Roman"/>
                <w:szCs w:val="22"/>
                <w:lang w:val="el-GR"/>
              </w:rPr>
              <w:t>Salonen</w:t>
            </w:r>
            <w:proofErr w:type="spellEnd"/>
            <w:r w:rsidRPr="00D603E4">
              <w:rPr>
                <w:rFonts w:cs="Times New Roman"/>
                <w:szCs w:val="22"/>
                <w:lang w:val="el-GR"/>
              </w:rPr>
              <w:t xml:space="preserve">, </w:t>
            </w:r>
            <w:r w:rsidRPr="00D603E4">
              <w:rPr>
                <w:rFonts w:cs="Times New Roman"/>
                <w:i/>
                <w:iCs/>
                <w:szCs w:val="22"/>
                <w:lang w:val="en-US"/>
              </w:rPr>
              <w:t>Helix</w:t>
            </w:r>
            <w:r>
              <w:rPr>
                <w:rFonts w:cs="Times New Roman"/>
                <w:i/>
                <w:iCs/>
                <w:szCs w:val="22"/>
                <w:lang w:val="el-GR"/>
              </w:rPr>
              <w:t>.</w:t>
            </w:r>
          </w:p>
          <w:p w14:paraId="70096E66" w14:textId="77777777" w:rsidR="00B74A42" w:rsidRPr="00D603E4" w:rsidRDefault="00B74A42" w:rsidP="00B74A42">
            <w:pPr>
              <w:spacing w:before="0" w:after="0"/>
              <w:rPr>
                <w:rFonts w:cs="Times New Roman"/>
                <w:szCs w:val="22"/>
                <w:lang w:val="el-GR"/>
              </w:rPr>
            </w:pPr>
            <w:r w:rsidRPr="00D603E4">
              <w:rPr>
                <w:rFonts w:cs="Times New Roman"/>
                <w:szCs w:val="22"/>
                <w:lang w:val="el-GR"/>
              </w:rPr>
              <w:t xml:space="preserve">Απόστολος </w:t>
            </w:r>
            <w:proofErr w:type="spellStart"/>
            <w:r w:rsidRPr="00D603E4">
              <w:rPr>
                <w:rFonts w:cs="Times New Roman"/>
                <w:szCs w:val="22"/>
                <w:lang w:val="el-GR"/>
              </w:rPr>
              <w:t>Λουφόπουλος</w:t>
            </w:r>
            <w:proofErr w:type="spellEnd"/>
            <w:r w:rsidRPr="00D603E4">
              <w:rPr>
                <w:rFonts w:cs="Times New Roman"/>
                <w:szCs w:val="22"/>
                <w:lang w:val="el-GR"/>
              </w:rPr>
              <w:t xml:space="preserve">, </w:t>
            </w:r>
            <w:r w:rsidRPr="00D603E4">
              <w:rPr>
                <w:rFonts w:cs="Times New Roman"/>
                <w:i/>
                <w:iCs/>
                <w:szCs w:val="22"/>
                <w:lang w:val="el-GR"/>
              </w:rPr>
              <w:t>Οι Ρωγμές του Χρόνου</w:t>
            </w:r>
            <w:r w:rsidRPr="00D603E4">
              <w:rPr>
                <w:rFonts w:cs="Times New Roman"/>
                <w:szCs w:val="22"/>
                <w:lang w:val="el-GR"/>
              </w:rPr>
              <w:t xml:space="preserve"> </w:t>
            </w:r>
            <w:r w:rsidRPr="00B74A42">
              <w:rPr>
                <w:rFonts w:cs="Times New Roman"/>
                <w:i/>
                <w:iCs/>
                <w:szCs w:val="22"/>
                <w:lang w:val="el-GR"/>
              </w:rPr>
              <w:t>(1:34-1:38).</w:t>
            </w:r>
          </w:p>
          <w:p w14:paraId="34DD3811" w14:textId="77777777" w:rsidR="00B74A42" w:rsidRPr="00B74A42" w:rsidRDefault="00B74A42" w:rsidP="00B74A42">
            <w:pPr>
              <w:spacing w:before="0" w:after="0"/>
              <w:rPr>
                <w:rFonts w:cs="Times New Roman"/>
                <w:szCs w:val="22"/>
                <w:lang w:val="en-US"/>
              </w:rPr>
            </w:pPr>
            <w:proofErr w:type="spellStart"/>
            <w:r w:rsidRPr="00D603E4">
              <w:rPr>
                <w:rFonts w:cs="Times New Roman"/>
                <w:szCs w:val="22"/>
                <w:lang w:val="en-US"/>
              </w:rPr>
              <w:t>Karlheinz</w:t>
            </w:r>
            <w:proofErr w:type="spellEnd"/>
            <w:r w:rsidRPr="00D603E4">
              <w:rPr>
                <w:rFonts w:cs="Times New Roman"/>
                <w:szCs w:val="22"/>
                <w:lang w:val="en-US"/>
              </w:rPr>
              <w:t xml:space="preserve"> Stockhausen, </w:t>
            </w:r>
            <w:proofErr w:type="spellStart"/>
            <w:r w:rsidRPr="00D603E4">
              <w:rPr>
                <w:rFonts w:cs="Times New Roman"/>
                <w:i/>
                <w:iCs/>
                <w:szCs w:val="22"/>
                <w:lang w:val="en-US"/>
              </w:rPr>
              <w:t>Helikopter-Streichquartett</w:t>
            </w:r>
            <w:proofErr w:type="spellEnd"/>
            <w:r w:rsidRPr="00B74A42">
              <w:rPr>
                <w:rFonts w:cs="Times New Roman"/>
                <w:szCs w:val="22"/>
                <w:lang w:val="en-US"/>
              </w:rPr>
              <w:t>.</w:t>
            </w:r>
          </w:p>
          <w:p w14:paraId="25BCA524" w14:textId="77777777" w:rsidR="00B74A42" w:rsidRPr="00B74A42" w:rsidRDefault="00B74A42" w:rsidP="00B74A42">
            <w:pPr>
              <w:spacing w:before="0" w:after="0"/>
              <w:rPr>
                <w:rFonts w:cs="Times New Roman"/>
                <w:szCs w:val="22"/>
                <w:lang w:val="en-US"/>
              </w:rPr>
            </w:pPr>
            <w:r w:rsidRPr="00D603E4">
              <w:rPr>
                <w:rFonts w:cs="Times New Roman"/>
                <w:szCs w:val="22"/>
                <w:lang w:val="en-US"/>
              </w:rPr>
              <w:t>Jakob Schauer,</w:t>
            </w:r>
            <w:r w:rsidRPr="00D603E4">
              <w:rPr>
                <w:rFonts w:cs="Times New Roman"/>
                <w:i/>
                <w:iCs/>
                <w:szCs w:val="22"/>
                <w:lang w:val="en-US"/>
              </w:rPr>
              <w:t xml:space="preserve"> </w:t>
            </w:r>
            <w:proofErr w:type="spellStart"/>
            <w:r w:rsidRPr="00D603E4">
              <w:rPr>
                <w:rFonts w:cs="Times New Roman"/>
                <w:i/>
                <w:iCs/>
                <w:szCs w:val="22"/>
                <w:lang w:val="en-US"/>
              </w:rPr>
              <w:t>Organismen</w:t>
            </w:r>
            <w:proofErr w:type="spellEnd"/>
            <w:r w:rsidRPr="00D603E4">
              <w:rPr>
                <w:rFonts w:cs="Times New Roman"/>
                <w:i/>
                <w:iCs/>
                <w:szCs w:val="22"/>
                <w:lang w:val="en-US"/>
              </w:rPr>
              <w:t xml:space="preserve"> </w:t>
            </w:r>
            <w:r w:rsidRPr="00B74A42">
              <w:rPr>
                <w:rFonts w:cs="Times New Roman"/>
                <w:i/>
                <w:iCs/>
                <w:szCs w:val="22"/>
                <w:lang w:val="en-US"/>
              </w:rPr>
              <w:t>(2:30-2:48).</w:t>
            </w:r>
          </w:p>
          <w:p w14:paraId="7687991D" w14:textId="14D29B92" w:rsidR="00B74A42" w:rsidRPr="00B74A42" w:rsidRDefault="00B74A42" w:rsidP="00B74A42">
            <w:pPr>
              <w:spacing w:before="0"/>
              <w:rPr>
                <w:rFonts w:cs="Times New Roman"/>
                <w:szCs w:val="22"/>
                <w:lang w:val="en-US"/>
              </w:rPr>
            </w:pPr>
            <w:r w:rsidRPr="00D603E4">
              <w:rPr>
                <w:rFonts w:cs="Times New Roman"/>
                <w:szCs w:val="22"/>
                <w:lang w:val="fr-FR"/>
              </w:rPr>
              <w:t xml:space="preserve">Christian </w:t>
            </w:r>
            <w:proofErr w:type="spellStart"/>
            <w:r w:rsidRPr="00D603E4">
              <w:rPr>
                <w:rFonts w:cs="Times New Roman"/>
                <w:szCs w:val="22"/>
                <w:lang w:val="fr-FR"/>
              </w:rPr>
              <w:t>Calon</w:t>
            </w:r>
            <w:proofErr w:type="spellEnd"/>
            <w:r w:rsidRPr="00D603E4">
              <w:rPr>
                <w:rFonts w:cs="Times New Roman"/>
                <w:szCs w:val="22"/>
                <w:lang w:val="fr-FR"/>
              </w:rPr>
              <w:t xml:space="preserve">, </w:t>
            </w:r>
            <w:r w:rsidRPr="00D603E4">
              <w:rPr>
                <w:rFonts w:cs="Times New Roman"/>
                <w:i/>
                <w:iCs/>
                <w:szCs w:val="22"/>
                <w:lang w:val="fr-FR"/>
              </w:rPr>
              <w:t>Le Corps Éblouis</w:t>
            </w:r>
            <w:r w:rsidRPr="00B74A42">
              <w:rPr>
                <w:rFonts w:cs="Times New Roman"/>
                <w:i/>
                <w:iCs/>
                <w:szCs w:val="22"/>
                <w:lang w:val="en-US"/>
              </w:rPr>
              <w:t>.</w:t>
            </w:r>
          </w:p>
        </w:tc>
      </w:tr>
    </w:tbl>
    <w:p w14:paraId="558F46A0" w14:textId="22F737CF" w:rsidR="00A20BCC" w:rsidRPr="002B19C2" w:rsidRDefault="009C62A2" w:rsidP="009C62A2">
      <w:pPr>
        <w:pStyle w:val="511"/>
        <w:rPr>
          <w:lang w:val="el-GR"/>
        </w:rPr>
      </w:pPr>
      <w:r w:rsidRPr="002B19C2">
        <w:rPr>
          <w:lang w:val="el-GR"/>
        </w:rPr>
        <w:t xml:space="preserve">2.13.11. </w:t>
      </w:r>
      <w:r w:rsidR="00A20BCC" w:rsidRPr="002B19C2">
        <w:rPr>
          <w:lang w:val="el-GR"/>
        </w:rPr>
        <w:t>Ροή.</w:t>
      </w:r>
    </w:p>
    <w:p w14:paraId="7A07AEC1" w14:textId="77777777" w:rsidR="009C62A2" w:rsidRDefault="00A20BCC" w:rsidP="00A20BCC">
      <w:pPr>
        <w:jc w:val="right"/>
        <w:rPr>
          <w:rFonts w:ascii="Times New Roman" w:hAnsi="Times New Roman" w:cs="Times New Roman"/>
          <w:i/>
          <w:iCs/>
          <w:sz w:val="20"/>
          <w:szCs w:val="20"/>
          <w:lang w:val="el-GR"/>
        </w:rPr>
      </w:pPr>
      <w:r w:rsidRPr="00D603E4">
        <w:rPr>
          <w:rFonts w:ascii="Times New Roman" w:hAnsi="Times New Roman" w:cs="Times New Roman"/>
          <w:i/>
          <w:iCs/>
          <w:sz w:val="20"/>
          <w:szCs w:val="20"/>
          <w:lang w:val="el-GR"/>
        </w:rPr>
        <w:t xml:space="preserve">Η αλλαγή ή η ροή είναι αναπόφευκτη. </w:t>
      </w:r>
    </w:p>
    <w:p w14:paraId="00521549" w14:textId="77777777" w:rsidR="009C62A2" w:rsidRDefault="00A20BCC" w:rsidP="00A20BCC">
      <w:pPr>
        <w:jc w:val="right"/>
        <w:rPr>
          <w:rFonts w:ascii="Times New Roman" w:hAnsi="Times New Roman" w:cs="Times New Roman"/>
          <w:i/>
          <w:iCs/>
          <w:sz w:val="20"/>
          <w:szCs w:val="20"/>
          <w:lang w:val="el-GR"/>
        </w:rPr>
      </w:pPr>
      <w:r w:rsidRPr="00D603E4">
        <w:rPr>
          <w:rFonts w:ascii="Times New Roman" w:hAnsi="Times New Roman" w:cs="Times New Roman"/>
          <w:i/>
          <w:iCs/>
          <w:sz w:val="20"/>
          <w:szCs w:val="20"/>
          <w:lang w:val="el-GR"/>
        </w:rPr>
        <w:t xml:space="preserve">Η στάση ή η παραμονή στην ίδια κατάσταση είναι αδύνατη. </w:t>
      </w:r>
    </w:p>
    <w:p w14:paraId="77CF74C0" w14:textId="77777777" w:rsidR="009C62A2" w:rsidRDefault="00A20BCC" w:rsidP="00A20BCC">
      <w:pPr>
        <w:jc w:val="right"/>
        <w:rPr>
          <w:rFonts w:ascii="Times New Roman" w:hAnsi="Times New Roman" w:cs="Times New Roman"/>
          <w:i/>
          <w:iCs/>
          <w:sz w:val="20"/>
          <w:szCs w:val="20"/>
          <w:lang w:val="el-GR"/>
        </w:rPr>
      </w:pPr>
      <w:r w:rsidRPr="00D603E4">
        <w:rPr>
          <w:rFonts w:ascii="Times New Roman" w:hAnsi="Times New Roman" w:cs="Times New Roman"/>
          <w:i/>
          <w:iCs/>
          <w:sz w:val="20"/>
          <w:szCs w:val="20"/>
          <w:lang w:val="el-GR"/>
        </w:rPr>
        <w:t xml:space="preserve">Επομένως, η επίτευξη της στατικής κατάστασης είναι ο στόχος, </w:t>
      </w:r>
    </w:p>
    <w:p w14:paraId="7495427C" w14:textId="680736D5" w:rsidR="00A20BCC" w:rsidRPr="00D603E4" w:rsidRDefault="00A20BCC" w:rsidP="00A20BCC">
      <w:pPr>
        <w:jc w:val="right"/>
        <w:rPr>
          <w:rFonts w:ascii="Times New Roman" w:hAnsi="Times New Roman" w:cs="Times New Roman"/>
          <w:i/>
          <w:iCs/>
          <w:sz w:val="20"/>
          <w:szCs w:val="20"/>
          <w:lang w:val="el-GR"/>
        </w:rPr>
      </w:pPr>
      <w:r w:rsidRPr="00D603E4">
        <w:rPr>
          <w:rFonts w:ascii="Times New Roman" w:hAnsi="Times New Roman" w:cs="Times New Roman"/>
          <w:i/>
          <w:iCs/>
          <w:sz w:val="20"/>
          <w:szCs w:val="20"/>
          <w:lang w:val="el-GR"/>
        </w:rPr>
        <w:t>ενώ η κατάσταση ροής, παραλλαγής ή αντίθεσης είναι αναπόφευκτη και επομένως περιττή ως στόχος.</w:t>
      </w:r>
    </w:p>
    <w:p w14:paraId="1D249180" w14:textId="77777777" w:rsidR="00A20BCC" w:rsidRPr="00D603E4" w:rsidRDefault="00A20BCC" w:rsidP="00A20BCC">
      <w:pPr>
        <w:jc w:val="right"/>
        <w:rPr>
          <w:rFonts w:ascii="Times New Roman" w:hAnsi="Times New Roman" w:cs="Times New Roman"/>
          <w:sz w:val="20"/>
          <w:szCs w:val="20"/>
          <w:lang w:val="el-GR"/>
        </w:rPr>
      </w:pPr>
      <w:proofErr w:type="spellStart"/>
      <w:r w:rsidRPr="00D603E4">
        <w:rPr>
          <w:rFonts w:ascii="Times New Roman" w:hAnsi="Times New Roman" w:cs="Times New Roman"/>
          <w:sz w:val="20"/>
          <w:szCs w:val="20"/>
          <w:lang w:val="el-GR"/>
        </w:rPr>
        <w:t>La</w:t>
      </w:r>
      <w:proofErr w:type="spellEnd"/>
      <w:r w:rsidRPr="00D603E4">
        <w:rPr>
          <w:rFonts w:ascii="Times New Roman" w:hAnsi="Times New Roman" w:cs="Times New Roman"/>
          <w:sz w:val="20"/>
          <w:szCs w:val="20"/>
          <w:lang w:val="el-GR"/>
        </w:rPr>
        <w:t xml:space="preserve"> Monte Young</w:t>
      </w:r>
    </w:p>
    <w:p w14:paraId="1EEE981F" w14:textId="77777777" w:rsidR="00A20BCC" w:rsidRPr="00D603E4" w:rsidRDefault="00A20BCC" w:rsidP="00A20BCC">
      <w:pPr>
        <w:jc w:val="right"/>
        <w:rPr>
          <w:rFonts w:ascii="Times New Roman" w:hAnsi="Times New Roman" w:cs="Times New Roman"/>
          <w:sz w:val="22"/>
          <w:szCs w:val="22"/>
          <w:lang w:val="el-GR"/>
        </w:rPr>
      </w:pPr>
    </w:p>
    <w:p w14:paraId="424E8EB7" w14:textId="3803FA96" w:rsidR="00A20BCC" w:rsidRPr="00D603E4" w:rsidRDefault="00A20BCC" w:rsidP="00A20BCC">
      <w:pPr>
        <w:jc w:val="both"/>
        <w:rPr>
          <w:rFonts w:ascii="Times New Roman" w:hAnsi="Times New Roman" w:cs="Times New Roman"/>
          <w:sz w:val="22"/>
          <w:szCs w:val="22"/>
          <w:lang w:val="el-GR"/>
        </w:rPr>
      </w:pPr>
      <w:r w:rsidRPr="00D603E4">
        <w:rPr>
          <w:rFonts w:ascii="Times New Roman" w:hAnsi="Times New Roman" w:cs="Times New Roman"/>
          <w:sz w:val="22"/>
          <w:szCs w:val="22"/>
          <w:lang w:val="el-GR"/>
        </w:rPr>
        <w:t>Αυτό το ενεργειακό μοντέλο χαρακτηρίζεται από συνεχή, συναφή, ομοιογενή και αργή εξέλιξη (</w:t>
      </w:r>
      <w:proofErr w:type="spellStart"/>
      <w:r w:rsidRPr="00D603E4">
        <w:rPr>
          <w:rFonts w:ascii="Times New Roman" w:hAnsi="Times New Roman" w:cs="Times New Roman"/>
          <w:sz w:val="22"/>
          <w:szCs w:val="22"/>
          <w:lang w:val="en-US"/>
        </w:rPr>
        <w:t>Vande</w:t>
      </w:r>
      <w:proofErr w:type="spellEnd"/>
      <w:r w:rsidRPr="00D603E4">
        <w:rPr>
          <w:rFonts w:ascii="Times New Roman" w:hAnsi="Times New Roman" w:cs="Times New Roman"/>
          <w:sz w:val="22"/>
          <w:szCs w:val="22"/>
          <w:lang w:val="el-GR"/>
        </w:rPr>
        <w:t xml:space="preserve"> </w:t>
      </w:r>
      <w:proofErr w:type="spellStart"/>
      <w:r w:rsidRPr="00D603E4">
        <w:rPr>
          <w:rFonts w:ascii="Times New Roman" w:hAnsi="Times New Roman" w:cs="Times New Roman"/>
          <w:sz w:val="22"/>
          <w:szCs w:val="22"/>
          <w:lang w:val="en-US"/>
        </w:rPr>
        <w:t>Gorne</w:t>
      </w:r>
      <w:proofErr w:type="spellEnd"/>
      <w:r w:rsidRPr="00D603E4">
        <w:rPr>
          <w:rFonts w:ascii="Times New Roman" w:hAnsi="Times New Roman" w:cs="Times New Roman"/>
          <w:sz w:val="22"/>
          <w:szCs w:val="22"/>
          <w:lang w:val="el-GR"/>
        </w:rPr>
        <w:t xml:space="preserve"> 2017, 18). Οι παραλλαγές στη φασματική ανάπτυξη είναι ελάχιστες. Η εφαρμογή του στη μουσική έχει σκοπό τη διατήρηση της συνάφειας, της συνοχής και της ομοιογένειας στην ακρόαση ενός ηχητικού περιβάλλοντος το οποίο δεν περιέχει αλληλοσυγκρουόμενα ηχητικά συμβάντα.</w:t>
      </w:r>
      <w:r w:rsidR="00C24D0D">
        <w:rPr>
          <w:rFonts w:ascii="Times New Roman" w:hAnsi="Times New Roman" w:cs="Times New Roman"/>
          <w:sz w:val="22"/>
          <w:szCs w:val="22"/>
          <w:lang w:val="el-GR"/>
        </w:rPr>
        <w:t xml:space="preserve"> </w:t>
      </w:r>
      <w:r w:rsidRPr="00D603E4">
        <w:rPr>
          <w:rFonts w:ascii="Times New Roman" w:hAnsi="Times New Roman" w:cs="Times New Roman"/>
          <w:sz w:val="22"/>
          <w:szCs w:val="22"/>
          <w:lang w:val="el-GR"/>
        </w:rPr>
        <w:t>Το μοντέλο της ρευστότητας είναι συνδεδεμένο με την ολιστική αντίληψη.</w:t>
      </w:r>
    </w:p>
    <w:p w14:paraId="5AC5D7D3" w14:textId="253DE662" w:rsidR="00A20BCC" w:rsidRPr="00D603E4" w:rsidRDefault="00A20BCC" w:rsidP="00A20BCC">
      <w:pPr>
        <w:jc w:val="both"/>
        <w:rPr>
          <w:rFonts w:ascii="Times New Roman" w:hAnsi="Times New Roman" w:cs="Times New Roman"/>
          <w:sz w:val="22"/>
          <w:szCs w:val="22"/>
          <w:lang w:val="el-GR"/>
        </w:rPr>
      </w:pPr>
      <w:r w:rsidRPr="00D603E4">
        <w:rPr>
          <w:rFonts w:ascii="Times New Roman" w:hAnsi="Times New Roman" w:cs="Times New Roman"/>
          <w:sz w:val="22"/>
          <w:szCs w:val="22"/>
          <w:lang w:val="el-GR"/>
        </w:rPr>
        <w:tab/>
        <w:t xml:space="preserve">Ο χρόνος δεν είναι </w:t>
      </w:r>
      <w:proofErr w:type="spellStart"/>
      <w:r w:rsidRPr="00D603E4">
        <w:rPr>
          <w:rFonts w:ascii="Times New Roman" w:hAnsi="Times New Roman" w:cs="Times New Roman"/>
          <w:sz w:val="22"/>
          <w:szCs w:val="22"/>
          <w:lang w:val="el-GR"/>
        </w:rPr>
        <w:t>μετρονομιακός</w:t>
      </w:r>
      <w:proofErr w:type="spellEnd"/>
      <w:r w:rsidRPr="00D603E4">
        <w:rPr>
          <w:rFonts w:ascii="Times New Roman" w:hAnsi="Times New Roman" w:cs="Times New Roman"/>
          <w:sz w:val="22"/>
          <w:szCs w:val="22"/>
          <w:lang w:val="el-GR"/>
        </w:rPr>
        <w:t xml:space="preserve"> ή μετρήσιμος και η όποια μεταμόρφωση του φάσματος είναι εσωτερική. Η ροή συνδέεται με τη συνεκτικότητα του υλικού. Αν αλλάξει το υλικό, χάνεται η </w:t>
      </w:r>
      <w:r w:rsidR="00C24D0D" w:rsidRPr="00D603E4">
        <w:rPr>
          <w:rFonts w:ascii="Times New Roman" w:hAnsi="Times New Roman" w:cs="Times New Roman"/>
          <w:sz w:val="22"/>
          <w:szCs w:val="22"/>
          <w:lang w:val="el-GR"/>
        </w:rPr>
        <w:t>αίσθηση</w:t>
      </w:r>
      <w:r w:rsidRPr="00D603E4">
        <w:rPr>
          <w:rFonts w:ascii="Times New Roman" w:hAnsi="Times New Roman" w:cs="Times New Roman"/>
          <w:sz w:val="22"/>
          <w:szCs w:val="22"/>
          <w:lang w:val="el-GR"/>
        </w:rPr>
        <w:t xml:space="preserve"> της συνεχούς ροής.</w:t>
      </w:r>
    </w:p>
    <w:p w14:paraId="06F6EE26" w14:textId="77777777" w:rsidR="00C24D0D" w:rsidRDefault="00C24D0D" w:rsidP="00A20BCC">
      <w:pPr>
        <w:rPr>
          <w:rFonts w:ascii="Times New Roman" w:hAnsi="Times New Roman" w:cs="Times New Roman"/>
          <w:sz w:val="22"/>
          <w:szCs w:val="22"/>
          <w:lang w:val="el-GR"/>
        </w:rPr>
      </w:pPr>
    </w:p>
    <w:p w14:paraId="35D61007" w14:textId="4D3327D6" w:rsidR="00A20BCC" w:rsidRDefault="00C24D0D" w:rsidP="00C24D0D">
      <w:pPr>
        <w:jc w:val="center"/>
        <w:rPr>
          <w:rFonts w:ascii="Times New Roman" w:hAnsi="Times New Roman" w:cs="Times New Roman"/>
          <w:sz w:val="22"/>
          <w:szCs w:val="22"/>
          <w:lang w:val="el-GR"/>
        </w:rPr>
      </w:pPr>
      <w:r>
        <w:rPr>
          <w:rFonts w:ascii="Times New Roman" w:hAnsi="Times New Roman" w:cs="Times New Roman"/>
          <w:noProof/>
          <w:sz w:val="22"/>
          <w:szCs w:val="22"/>
          <w:lang w:val="el-GR"/>
        </w:rPr>
        <w:drawing>
          <wp:inline distT="0" distB="0" distL="0" distR="0" wp14:anchorId="45844324" wp14:editId="00CA5786">
            <wp:extent cx="3938451" cy="2050552"/>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23">
                      <a:extLst>
                        <a:ext uri="{28A0092B-C50C-407E-A947-70E740481C1C}">
                          <a14:useLocalDpi xmlns:a14="http://schemas.microsoft.com/office/drawing/2010/main" val="0"/>
                        </a:ext>
                      </a:extLst>
                    </a:blip>
                    <a:stretch>
                      <a:fillRect/>
                    </a:stretch>
                  </pic:blipFill>
                  <pic:spPr>
                    <a:xfrm>
                      <a:off x="0" y="0"/>
                      <a:ext cx="3959138" cy="2061323"/>
                    </a:xfrm>
                    <a:prstGeom prst="rect">
                      <a:avLst/>
                    </a:prstGeom>
                  </pic:spPr>
                </pic:pic>
              </a:graphicData>
            </a:graphic>
          </wp:inline>
        </w:drawing>
      </w:r>
    </w:p>
    <w:p w14:paraId="00B7F1D0" w14:textId="360A8706" w:rsidR="00C24D0D" w:rsidRPr="001867D5" w:rsidRDefault="00C24D0D" w:rsidP="001867D5">
      <w:pPr>
        <w:pStyle w:val="711"/>
      </w:pPr>
      <w:r w:rsidRPr="00D603E4">
        <w:t xml:space="preserve">Εικόνα </w:t>
      </w:r>
      <w:r>
        <w:t>2.</w:t>
      </w:r>
      <w:r w:rsidRPr="00C24D0D">
        <w:t>10</w:t>
      </w:r>
      <w:r>
        <w:t xml:space="preserve">. </w:t>
      </w:r>
      <w:r w:rsidRPr="00A41A6B">
        <w:rPr>
          <w:b w:val="0"/>
          <w:bCs/>
          <w:i/>
          <w:iCs w:val="0"/>
        </w:rPr>
        <w:t xml:space="preserve">Γραφική αναπαράσταση </w:t>
      </w:r>
      <w:r>
        <w:rPr>
          <w:b w:val="0"/>
          <w:bCs/>
          <w:i/>
          <w:iCs w:val="0"/>
        </w:rPr>
        <w:t xml:space="preserve">ροής </w:t>
      </w:r>
      <w:proofErr w:type="spellStart"/>
      <w:r>
        <w:rPr>
          <w:b w:val="0"/>
          <w:bCs/>
          <w:i/>
          <w:iCs w:val="0"/>
        </w:rPr>
        <w:t>συχνοτικών</w:t>
      </w:r>
      <w:proofErr w:type="spellEnd"/>
      <w:r>
        <w:rPr>
          <w:b w:val="0"/>
          <w:bCs/>
          <w:i/>
          <w:iCs w:val="0"/>
        </w:rPr>
        <w:t xml:space="preserve"> συστατικών ενός πυκνού</w:t>
      </w:r>
      <w:r w:rsidR="001867D5">
        <w:rPr>
          <w:b w:val="0"/>
          <w:bCs/>
          <w:i/>
          <w:iCs w:val="0"/>
        </w:rPr>
        <w:t xml:space="preserve"> φάσματος.</w:t>
      </w:r>
    </w:p>
    <w:p w14:paraId="7031B974" w14:textId="77777777" w:rsidR="00A20BCC" w:rsidRPr="00D603E4" w:rsidRDefault="00A20BCC" w:rsidP="00A20BCC">
      <w:pPr>
        <w:jc w:val="both"/>
        <w:rPr>
          <w:rFonts w:ascii="Times New Roman" w:hAnsi="Times New Roman" w:cs="Times New Roman"/>
          <w:sz w:val="22"/>
          <w:szCs w:val="22"/>
          <w:lang w:val="el-GR"/>
        </w:rPr>
      </w:pPr>
      <w:r w:rsidRPr="00D603E4">
        <w:rPr>
          <w:rFonts w:ascii="Times New Roman" w:hAnsi="Times New Roman" w:cs="Times New Roman"/>
          <w:sz w:val="22"/>
          <w:szCs w:val="22"/>
          <w:lang w:val="el-GR"/>
        </w:rPr>
        <w:t xml:space="preserve">Η μίξη, σε μια μεγάλη διάρκεια,  συναφών φασματικά και </w:t>
      </w:r>
      <w:proofErr w:type="spellStart"/>
      <w:r w:rsidRPr="00D603E4">
        <w:rPr>
          <w:rFonts w:ascii="Times New Roman" w:hAnsi="Times New Roman" w:cs="Times New Roman"/>
          <w:sz w:val="22"/>
          <w:szCs w:val="22"/>
          <w:lang w:val="el-GR"/>
        </w:rPr>
        <w:t>ηχοχρωματικά</w:t>
      </w:r>
      <w:proofErr w:type="spellEnd"/>
      <w:r w:rsidRPr="00D603E4">
        <w:rPr>
          <w:rFonts w:ascii="Times New Roman" w:hAnsi="Times New Roman" w:cs="Times New Roman"/>
          <w:sz w:val="22"/>
          <w:szCs w:val="22"/>
          <w:lang w:val="el-GR"/>
        </w:rPr>
        <w:t xml:space="preserve"> ήχων, βοηθά στην ολιστική αντίληψη του μοντέλου της ροής.  </w:t>
      </w:r>
    </w:p>
    <w:p w14:paraId="3EA479F9" w14:textId="2BEF20D8" w:rsidR="00A20BCC" w:rsidRDefault="00A20BCC" w:rsidP="00A20BCC">
      <w:pPr>
        <w:rPr>
          <w:rFonts w:ascii="Times New Roman" w:hAnsi="Times New Roman" w:cs="Times New Roman"/>
          <w:sz w:val="22"/>
          <w:szCs w:val="22"/>
          <w:lang w:val="el-GR"/>
        </w:rPr>
      </w:pPr>
    </w:p>
    <w:tbl>
      <w:tblPr>
        <w:tblStyle w:val="TableGridLight"/>
        <w:tblW w:w="5000" w:type="pct"/>
        <w:tblLook w:val="0000" w:firstRow="0" w:lastRow="0" w:firstColumn="0" w:lastColumn="0" w:noHBand="0" w:noVBand="0"/>
      </w:tblPr>
      <w:tblGrid>
        <w:gridCol w:w="1632"/>
        <w:gridCol w:w="8082"/>
      </w:tblGrid>
      <w:tr w:rsidR="001867D5" w:rsidRPr="00B74A42" w14:paraId="7DD0E76D" w14:textId="77777777" w:rsidTr="002B19C2">
        <w:tc>
          <w:tcPr>
            <w:tcW w:w="505" w:type="pct"/>
          </w:tcPr>
          <w:p w14:paraId="181F786E" w14:textId="77777777" w:rsidR="001867D5" w:rsidRPr="0009449D" w:rsidRDefault="001867D5" w:rsidP="002B19C2">
            <w:pPr>
              <w:pStyle w:val="0TABLESOUNDEXAMPLE"/>
              <w:numPr>
                <w:ilvl w:val="0"/>
                <w:numId w:val="0"/>
              </w:numPr>
            </w:pPr>
            <w:r>
              <w:lastRenderedPageBreak/>
              <w:drawing>
                <wp:inline distT="0" distB="0" distL="0" distR="0" wp14:anchorId="524B358F" wp14:editId="2A529D9F">
                  <wp:extent cx="241300" cy="2667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4">
                            <a:extLst>
                              <a:ext uri="{28A0092B-C50C-407E-A947-70E740481C1C}">
                                <a14:useLocalDpi xmlns:a14="http://schemas.microsoft.com/office/drawing/2010/main" val="0"/>
                              </a:ext>
                            </a:extLst>
                          </a:blip>
                          <a:stretch>
                            <a:fillRect/>
                          </a:stretch>
                        </pic:blipFill>
                        <pic:spPr>
                          <a:xfrm>
                            <a:off x="0" y="0"/>
                            <a:ext cx="241300" cy="266700"/>
                          </a:xfrm>
                          <a:prstGeom prst="rect">
                            <a:avLst/>
                          </a:prstGeom>
                        </pic:spPr>
                      </pic:pic>
                    </a:graphicData>
                  </a:graphic>
                </wp:inline>
              </w:drawing>
            </w:r>
          </w:p>
        </w:tc>
        <w:tc>
          <w:tcPr>
            <w:tcW w:w="2500" w:type="pct"/>
          </w:tcPr>
          <w:p w14:paraId="0A5BC63E" w14:textId="7004CFE9" w:rsidR="001867D5" w:rsidRPr="001867D5" w:rsidRDefault="001867D5" w:rsidP="001867D5">
            <w:pPr>
              <w:pStyle w:val="61"/>
            </w:pPr>
            <w:r w:rsidRPr="001867D5">
              <w:t xml:space="preserve">Ηχητικό Παράδειγμα 2.31. </w:t>
            </w:r>
          </w:p>
        </w:tc>
      </w:tr>
    </w:tbl>
    <w:p w14:paraId="1738B5ED" w14:textId="77777777" w:rsidR="00A20BCC" w:rsidRPr="00D603E4" w:rsidRDefault="00A20BCC" w:rsidP="00A20BCC">
      <w:pPr>
        <w:rPr>
          <w:rFonts w:ascii="Times New Roman" w:hAnsi="Times New Roman" w:cs="Times New Roman"/>
          <w:sz w:val="22"/>
          <w:szCs w:val="22"/>
          <w:lang w:val="el-GR"/>
        </w:rPr>
      </w:pPr>
    </w:p>
    <w:p w14:paraId="75A7FEF0" w14:textId="77777777" w:rsidR="00A20BCC" w:rsidRPr="00D603E4" w:rsidRDefault="00A20BCC" w:rsidP="00A20BCC">
      <w:pPr>
        <w:rPr>
          <w:rFonts w:ascii="Times New Roman" w:hAnsi="Times New Roman" w:cs="Times New Roman"/>
          <w:sz w:val="22"/>
          <w:szCs w:val="22"/>
          <w:lang w:val="el-GR"/>
        </w:rPr>
      </w:pPr>
      <w:r w:rsidRPr="00D603E4">
        <w:rPr>
          <w:rFonts w:ascii="Times New Roman" w:hAnsi="Times New Roman" w:cs="Times New Roman"/>
          <w:i/>
          <w:iCs/>
          <w:sz w:val="22"/>
          <w:szCs w:val="22"/>
          <w:lang w:val="el-GR"/>
        </w:rPr>
        <w:t>Άλλα παραδείγματα</w:t>
      </w:r>
      <w:r w:rsidRPr="00D603E4">
        <w:rPr>
          <w:rFonts w:ascii="Times New Roman" w:hAnsi="Times New Roman" w:cs="Times New Roman"/>
          <w:sz w:val="22"/>
          <w:szCs w:val="22"/>
          <w:lang w:val="el-GR"/>
        </w:rPr>
        <w:t xml:space="preserve">: η ροή του νερού, το φύσημα του αέρα, </w:t>
      </w:r>
      <w:proofErr w:type="spellStart"/>
      <w:r w:rsidRPr="00D603E4">
        <w:rPr>
          <w:rFonts w:ascii="Times New Roman" w:hAnsi="Times New Roman" w:cs="Times New Roman"/>
          <w:sz w:val="22"/>
          <w:szCs w:val="22"/>
          <w:lang w:val="el-GR"/>
        </w:rPr>
        <w:t>δρόνοι</w:t>
      </w:r>
      <w:proofErr w:type="spellEnd"/>
      <w:r w:rsidRPr="00D603E4">
        <w:rPr>
          <w:rFonts w:ascii="Times New Roman" w:hAnsi="Times New Roman" w:cs="Times New Roman"/>
          <w:sz w:val="22"/>
          <w:szCs w:val="22"/>
          <w:lang w:val="el-GR"/>
        </w:rPr>
        <w:t>.</w:t>
      </w:r>
    </w:p>
    <w:p w14:paraId="48EC4615" w14:textId="77777777" w:rsidR="00A20BCC" w:rsidRPr="00D603E4" w:rsidRDefault="00A20BCC" w:rsidP="00A20BCC">
      <w:pPr>
        <w:rPr>
          <w:rFonts w:ascii="Times New Roman" w:hAnsi="Times New Roman" w:cs="Times New Roman"/>
          <w:sz w:val="22"/>
          <w:szCs w:val="22"/>
          <w:lang w:val="el-GR"/>
        </w:rPr>
      </w:pPr>
    </w:p>
    <w:tbl>
      <w:tblPr>
        <w:tblStyle w:val="TableGridLight"/>
        <w:tblW w:w="5000" w:type="pct"/>
        <w:tblLook w:val="0000" w:firstRow="0" w:lastRow="0" w:firstColumn="0" w:lastColumn="0" w:noHBand="0" w:noVBand="0"/>
      </w:tblPr>
      <w:tblGrid>
        <w:gridCol w:w="1632"/>
        <w:gridCol w:w="8082"/>
      </w:tblGrid>
      <w:tr w:rsidR="001867D5" w:rsidRPr="0081141B" w14:paraId="3CB72848" w14:textId="77777777" w:rsidTr="002B19C2">
        <w:trPr>
          <w:trHeight w:val="1406"/>
        </w:trPr>
        <w:tc>
          <w:tcPr>
            <w:tcW w:w="505" w:type="pct"/>
          </w:tcPr>
          <w:p w14:paraId="69DD26B4" w14:textId="77777777" w:rsidR="001867D5" w:rsidRPr="0009449D" w:rsidRDefault="001867D5" w:rsidP="002B19C2">
            <w:pPr>
              <w:pStyle w:val="0TABLESOUNDEXAMPLE"/>
              <w:numPr>
                <w:ilvl w:val="0"/>
                <w:numId w:val="0"/>
              </w:numPr>
            </w:pPr>
          </w:p>
        </w:tc>
        <w:tc>
          <w:tcPr>
            <w:tcW w:w="2500" w:type="pct"/>
          </w:tcPr>
          <w:p w14:paraId="6422B921" w14:textId="068698B2" w:rsidR="001867D5" w:rsidRDefault="001867D5" w:rsidP="002B19C2">
            <w:pPr>
              <w:pStyle w:val="61"/>
            </w:pPr>
            <w:r>
              <w:t>Ακούστε τα παρακάτω έργα. Παρατηρ</w:t>
            </w:r>
            <w:r w:rsidR="0082113F">
              <w:t>ή</w:t>
            </w:r>
            <w:r>
              <w:t>στε την ανάπτυξη των φασματικών συστατικών και χαρακτηριστικών στον χρόνο.</w:t>
            </w:r>
          </w:p>
          <w:p w14:paraId="1ADD3A6A" w14:textId="77777777" w:rsidR="001867D5" w:rsidRPr="001867D5" w:rsidRDefault="001867D5" w:rsidP="001867D5">
            <w:pPr>
              <w:spacing w:before="0" w:after="0"/>
              <w:rPr>
                <w:rFonts w:cs="Times New Roman"/>
                <w:szCs w:val="22"/>
                <w:lang w:val="en-US"/>
              </w:rPr>
            </w:pPr>
            <w:r w:rsidRPr="00D603E4">
              <w:rPr>
                <w:rFonts w:cs="Times New Roman"/>
                <w:szCs w:val="22"/>
                <w:lang w:val="fr-FR"/>
              </w:rPr>
              <w:t xml:space="preserve">György Ligeti, </w:t>
            </w:r>
            <w:r w:rsidRPr="00D603E4">
              <w:rPr>
                <w:rFonts w:cs="Times New Roman"/>
                <w:i/>
                <w:iCs/>
                <w:szCs w:val="22"/>
                <w:lang w:val="fr-FR"/>
              </w:rPr>
              <w:t xml:space="preserve">Lux </w:t>
            </w:r>
            <w:proofErr w:type="spellStart"/>
            <w:r w:rsidRPr="00D603E4">
              <w:rPr>
                <w:rFonts w:cs="Times New Roman"/>
                <w:i/>
                <w:iCs/>
                <w:szCs w:val="22"/>
                <w:lang w:val="fr-FR"/>
              </w:rPr>
              <w:t>Aeterna</w:t>
            </w:r>
            <w:proofErr w:type="spellEnd"/>
            <w:r w:rsidRPr="001867D5">
              <w:rPr>
                <w:rFonts w:cs="Times New Roman"/>
                <w:i/>
                <w:iCs/>
                <w:szCs w:val="22"/>
                <w:lang w:val="en-US"/>
              </w:rPr>
              <w:t>.</w:t>
            </w:r>
          </w:p>
          <w:p w14:paraId="3416C5F5" w14:textId="77777777" w:rsidR="001867D5" w:rsidRPr="001867D5" w:rsidRDefault="001867D5" w:rsidP="001867D5">
            <w:pPr>
              <w:spacing w:before="0" w:after="0"/>
              <w:rPr>
                <w:rFonts w:cs="Times New Roman"/>
                <w:szCs w:val="22"/>
                <w:lang w:val="en-US"/>
              </w:rPr>
            </w:pPr>
            <w:r w:rsidRPr="00D603E4">
              <w:rPr>
                <w:rFonts w:cs="Times New Roman"/>
                <w:szCs w:val="22"/>
                <w:lang w:val="fr-FR"/>
              </w:rPr>
              <w:t xml:space="preserve">Brian </w:t>
            </w:r>
            <w:proofErr w:type="spellStart"/>
            <w:r w:rsidRPr="00D603E4">
              <w:rPr>
                <w:rFonts w:cs="Times New Roman"/>
                <w:szCs w:val="22"/>
                <w:lang w:val="fr-FR"/>
              </w:rPr>
              <w:t>Eno</w:t>
            </w:r>
            <w:proofErr w:type="spellEnd"/>
            <w:r w:rsidRPr="00D603E4">
              <w:rPr>
                <w:rFonts w:cs="Times New Roman"/>
                <w:szCs w:val="22"/>
                <w:lang w:val="fr-FR"/>
              </w:rPr>
              <w:t xml:space="preserve">, </w:t>
            </w:r>
            <w:proofErr w:type="spellStart"/>
            <w:r w:rsidRPr="00D603E4">
              <w:rPr>
                <w:rFonts w:cs="Times New Roman"/>
                <w:i/>
                <w:iCs/>
                <w:szCs w:val="22"/>
                <w:lang w:val="fr-FR"/>
              </w:rPr>
              <w:t>Lightness</w:t>
            </w:r>
            <w:proofErr w:type="spellEnd"/>
            <w:r w:rsidRPr="00D603E4">
              <w:rPr>
                <w:rFonts w:cs="Times New Roman"/>
                <w:i/>
                <w:iCs/>
                <w:szCs w:val="22"/>
                <w:lang w:val="fr-FR"/>
              </w:rPr>
              <w:t xml:space="preserve">-Music for the </w:t>
            </w:r>
            <w:proofErr w:type="spellStart"/>
            <w:r w:rsidRPr="00D603E4">
              <w:rPr>
                <w:rFonts w:cs="Times New Roman"/>
                <w:i/>
                <w:iCs/>
                <w:szCs w:val="22"/>
                <w:lang w:val="fr-FR"/>
              </w:rPr>
              <w:t>Marble</w:t>
            </w:r>
            <w:proofErr w:type="spellEnd"/>
            <w:r w:rsidRPr="00D603E4">
              <w:rPr>
                <w:rFonts w:cs="Times New Roman"/>
                <w:i/>
                <w:iCs/>
                <w:szCs w:val="22"/>
                <w:lang w:val="fr-FR"/>
              </w:rPr>
              <w:t xml:space="preserve"> Palace</w:t>
            </w:r>
            <w:r w:rsidRPr="00D603E4">
              <w:rPr>
                <w:rFonts w:cs="Times New Roman"/>
                <w:szCs w:val="22"/>
                <w:lang w:val="fr-FR"/>
              </w:rPr>
              <w:t xml:space="preserve">, </w:t>
            </w:r>
            <w:proofErr w:type="spellStart"/>
            <w:r w:rsidRPr="00D603E4">
              <w:rPr>
                <w:rFonts w:cs="Times New Roman"/>
                <w:i/>
                <w:iCs/>
                <w:szCs w:val="22"/>
                <w:lang w:val="fr-FR"/>
              </w:rPr>
              <w:t>Reflection</w:t>
            </w:r>
            <w:proofErr w:type="spellEnd"/>
            <w:r w:rsidRPr="001867D5">
              <w:rPr>
                <w:rFonts w:cs="Times New Roman"/>
                <w:szCs w:val="22"/>
                <w:lang w:val="en-US"/>
              </w:rPr>
              <w:t>.</w:t>
            </w:r>
          </w:p>
          <w:p w14:paraId="68B50C7C" w14:textId="77777777" w:rsidR="001867D5" w:rsidRPr="001867D5" w:rsidRDefault="001867D5" w:rsidP="001867D5">
            <w:pPr>
              <w:spacing w:before="0" w:after="0"/>
              <w:rPr>
                <w:rFonts w:cs="Times New Roman"/>
                <w:szCs w:val="22"/>
                <w:lang w:val="en-US"/>
              </w:rPr>
            </w:pPr>
            <w:proofErr w:type="spellStart"/>
            <w:r w:rsidRPr="00D603E4">
              <w:rPr>
                <w:rFonts w:cs="Times New Roman"/>
                <w:szCs w:val="22"/>
                <w:lang w:val="fr-FR"/>
              </w:rPr>
              <w:t>Eliane</w:t>
            </w:r>
            <w:proofErr w:type="spellEnd"/>
            <w:r w:rsidRPr="00D603E4">
              <w:rPr>
                <w:rFonts w:cs="Times New Roman"/>
                <w:szCs w:val="22"/>
                <w:lang w:val="fr-FR"/>
              </w:rPr>
              <w:t xml:space="preserve"> Radigue, </w:t>
            </w:r>
            <w:proofErr w:type="spellStart"/>
            <w:r w:rsidRPr="00D603E4">
              <w:rPr>
                <w:rFonts w:cs="Times New Roman"/>
                <w:i/>
                <w:iCs/>
                <w:szCs w:val="22"/>
                <w:lang w:val="fr-FR"/>
              </w:rPr>
              <w:t>Adnos</w:t>
            </w:r>
            <w:proofErr w:type="spellEnd"/>
            <w:r w:rsidRPr="00D603E4">
              <w:rPr>
                <w:rFonts w:cs="Times New Roman"/>
                <w:i/>
                <w:iCs/>
                <w:szCs w:val="22"/>
                <w:lang w:val="fr-FR"/>
              </w:rPr>
              <w:t xml:space="preserve"> I-III</w:t>
            </w:r>
            <w:r w:rsidRPr="00D603E4">
              <w:rPr>
                <w:rFonts w:cs="Times New Roman"/>
                <w:szCs w:val="22"/>
                <w:lang w:val="fr-FR"/>
              </w:rPr>
              <w:t xml:space="preserve">, </w:t>
            </w:r>
            <w:proofErr w:type="spellStart"/>
            <w:r w:rsidRPr="00D603E4">
              <w:rPr>
                <w:rFonts w:cs="Times New Roman"/>
                <w:i/>
                <w:iCs/>
                <w:szCs w:val="22"/>
                <w:lang w:val="fr-FR"/>
              </w:rPr>
              <w:t>Songs</w:t>
            </w:r>
            <w:proofErr w:type="spellEnd"/>
            <w:r w:rsidRPr="00D603E4">
              <w:rPr>
                <w:rFonts w:cs="Times New Roman"/>
                <w:i/>
                <w:iCs/>
                <w:szCs w:val="22"/>
                <w:lang w:val="fr-FR"/>
              </w:rPr>
              <w:t xml:space="preserve"> Of </w:t>
            </w:r>
            <w:proofErr w:type="spellStart"/>
            <w:r w:rsidRPr="00D603E4">
              <w:rPr>
                <w:rFonts w:cs="Times New Roman"/>
                <w:i/>
                <w:iCs/>
                <w:szCs w:val="22"/>
                <w:lang w:val="fr-FR"/>
              </w:rPr>
              <w:t>Milarepa</w:t>
            </w:r>
            <w:proofErr w:type="spellEnd"/>
            <w:r w:rsidRPr="001867D5">
              <w:rPr>
                <w:rFonts w:cs="Times New Roman"/>
                <w:szCs w:val="22"/>
                <w:lang w:val="en-US"/>
              </w:rPr>
              <w:t>.</w:t>
            </w:r>
          </w:p>
          <w:p w14:paraId="04ACF201" w14:textId="77777777" w:rsidR="001867D5" w:rsidRPr="001867D5" w:rsidRDefault="001867D5" w:rsidP="001867D5">
            <w:pPr>
              <w:spacing w:before="0" w:after="0"/>
              <w:rPr>
                <w:rFonts w:cs="Times New Roman"/>
                <w:szCs w:val="22"/>
                <w:lang w:val="en-US"/>
              </w:rPr>
            </w:pPr>
            <w:r w:rsidRPr="00D603E4">
              <w:rPr>
                <w:rFonts w:cs="Times New Roman"/>
                <w:szCs w:val="22"/>
              </w:rPr>
              <w:t xml:space="preserve">La Monte Young, </w:t>
            </w:r>
            <w:r w:rsidRPr="00D603E4">
              <w:rPr>
                <w:rFonts w:cs="Times New Roman"/>
                <w:i/>
                <w:iCs/>
                <w:szCs w:val="22"/>
              </w:rPr>
              <w:t>The Four Dreams of China</w:t>
            </w:r>
            <w:r w:rsidRPr="00D603E4">
              <w:rPr>
                <w:rFonts w:cs="Times New Roman"/>
                <w:szCs w:val="22"/>
              </w:rPr>
              <w:t xml:space="preserve">, </w:t>
            </w:r>
            <w:r w:rsidRPr="00D603E4">
              <w:rPr>
                <w:rFonts w:cs="Times New Roman"/>
                <w:i/>
                <w:iCs/>
                <w:szCs w:val="22"/>
              </w:rPr>
              <w:t>Composition 1960-7</w:t>
            </w:r>
            <w:r w:rsidRPr="001867D5">
              <w:rPr>
                <w:rFonts w:cs="Times New Roman"/>
                <w:i/>
                <w:iCs/>
                <w:szCs w:val="22"/>
                <w:lang w:val="en-US"/>
              </w:rPr>
              <w:t>.</w:t>
            </w:r>
          </w:p>
          <w:p w14:paraId="4859EBC8" w14:textId="34884B39" w:rsidR="001867D5" w:rsidRPr="001867D5" w:rsidRDefault="001867D5" w:rsidP="001867D5">
            <w:pPr>
              <w:spacing w:before="0"/>
              <w:rPr>
                <w:rFonts w:cs="Times New Roman"/>
                <w:szCs w:val="22"/>
                <w:lang w:val="el-GR"/>
              </w:rPr>
            </w:pPr>
            <w:r w:rsidRPr="00D603E4">
              <w:rPr>
                <w:rFonts w:cs="Times New Roman"/>
                <w:szCs w:val="22"/>
                <w:lang w:val="fr-FR"/>
              </w:rPr>
              <w:t xml:space="preserve">Michel </w:t>
            </w:r>
            <w:proofErr w:type="spellStart"/>
            <w:r w:rsidRPr="00D603E4">
              <w:rPr>
                <w:rFonts w:cs="Times New Roman"/>
                <w:szCs w:val="22"/>
                <w:lang w:val="fr-FR"/>
              </w:rPr>
              <w:t>Redolfi</w:t>
            </w:r>
            <w:proofErr w:type="spellEnd"/>
            <w:r w:rsidRPr="00D603E4">
              <w:rPr>
                <w:rFonts w:cs="Times New Roman"/>
                <w:szCs w:val="22"/>
                <w:lang w:val="fr-FR"/>
              </w:rPr>
              <w:t xml:space="preserve">, </w:t>
            </w:r>
            <w:proofErr w:type="spellStart"/>
            <w:r w:rsidRPr="00D603E4">
              <w:rPr>
                <w:rFonts w:cs="Times New Roman"/>
                <w:i/>
                <w:iCs/>
                <w:szCs w:val="22"/>
                <w:lang w:val="fr-FR"/>
              </w:rPr>
              <w:t>Chrysalis</w:t>
            </w:r>
            <w:proofErr w:type="spellEnd"/>
            <w:r>
              <w:rPr>
                <w:rFonts w:cs="Times New Roman"/>
                <w:szCs w:val="22"/>
                <w:lang w:val="el-GR"/>
              </w:rPr>
              <w:t>.</w:t>
            </w:r>
          </w:p>
        </w:tc>
      </w:tr>
    </w:tbl>
    <w:p w14:paraId="5B798BBA" w14:textId="65B6D994" w:rsidR="00A20BCC" w:rsidRPr="00D603E4" w:rsidRDefault="001867D5" w:rsidP="001867D5">
      <w:pPr>
        <w:pStyle w:val="511"/>
      </w:pPr>
      <w:r>
        <w:t xml:space="preserve">2.13.12. </w:t>
      </w:r>
      <w:proofErr w:type="spellStart"/>
      <w:r w:rsidR="00A20BCC" w:rsidRPr="00D603E4">
        <w:t>Πίεση</w:t>
      </w:r>
      <w:proofErr w:type="spellEnd"/>
      <w:r w:rsidR="00A20BCC" w:rsidRPr="00D603E4">
        <w:t>-Παρα</w:t>
      </w:r>
      <w:proofErr w:type="spellStart"/>
      <w:r w:rsidR="00A20BCC" w:rsidRPr="00D603E4">
        <w:t>μόρφωση-Κάμψη</w:t>
      </w:r>
      <w:proofErr w:type="spellEnd"/>
      <w:r w:rsidR="00A20BCC" w:rsidRPr="00D603E4">
        <w:t xml:space="preserve">. </w:t>
      </w:r>
    </w:p>
    <w:p w14:paraId="4825BD69" w14:textId="77777777" w:rsidR="00A20BCC" w:rsidRPr="00D603E4" w:rsidRDefault="00A20BCC" w:rsidP="00A20BCC">
      <w:pPr>
        <w:rPr>
          <w:rFonts w:ascii="Times New Roman" w:hAnsi="Times New Roman" w:cs="Times New Roman"/>
          <w:sz w:val="22"/>
          <w:szCs w:val="22"/>
          <w:lang w:val="el-GR"/>
        </w:rPr>
      </w:pPr>
      <w:r w:rsidRPr="00D603E4">
        <w:rPr>
          <w:rFonts w:ascii="Times New Roman" w:hAnsi="Times New Roman" w:cs="Times New Roman"/>
          <w:sz w:val="22"/>
          <w:szCs w:val="22"/>
          <w:lang w:val="el-GR"/>
        </w:rPr>
        <w:t xml:space="preserve">Ενεργειακό μοντέλο βασισμένο στη συνεχή μετάβαση μεταξύ δύο αντίθετων καταστάσεων. Παράμετροι αυτού του μοντέλου είναι η ταχύτητα και η συχνότητα της μετάβασης από τη μια κατάσταση στην άλλη. </w:t>
      </w:r>
    </w:p>
    <w:p w14:paraId="6AE03F35" w14:textId="32C5E632" w:rsidR="00A20BCC" w:rsidRDefault="00A20BCC" w:rsidP="00A20BCC">
      <w:pPr>
        <w:jc w:val="both"/>
        <w:rPr>
          <w:rFonts w:ascii="Times New Roman" w:hAnsi="Times New Roman" w:cs="Times New Roman"/>
          <w:b/>
          <w:bCs/>
          <w:sz w:val="22"/>
          <w:szCs w:val="22"/>
          <w:lang w:val="el-GR"/>
        </w:rPr>
      </w:pPr>
    </w:p>
    <w:tbl>
      <w:tblPr>
        <w:tblStyle w:val="TableGridLight"/>
        <w:tblW w:w="5000" w:type="pct"/>
        <w:tblLook w:val="0000" w:firstRow="0" w:lastRow="0" w:firstColumn="0" w:lastColumn="0" w:noHBand="0" w:noVBand="0"/>
      </w:tblPr>
      <w:tblGrid>
        <w:gridCol w:w="1632"/>
        <w:gridCol w:w="8082"/>
      </w:tblGrid>
      <w:tr w:rsidR="001867D5" w:rsidRPr="00C14F26" w14:paraId="54951529" w14:textId="77777777" w:rsidTr="002B19C2">
        <w:tc>
          <w:tcPr>
            <w:tcW w:w="505" w:type="pct"/>
          </w:tcPr>
          <w:p w14:paraId="4E9B115E" w14:textId="77777777" w:rsidR="001867D5" w:rsidRPr="0009449D" w:rsidRDefault="001867D5" w:rsidP="002B19C2">
            <w:pPr>
              <w:pStyle w:val="0TABLESOUNDEXAMPLE"/>
              <w:numPr>
                <w:ilvl w:val="0"/>
                <w:numId w:val="0"/>
              </w:numPr>
            </w:pPr>
            <w:r>
              <w:drawing>
                <wp:inline distT="0" distB="0" distL="0" distR="0" wp14:anchorId="7659A9FF" wp14:editId="68DB8F40">
                  <wp:extent cx="241300" cy="2667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4">
                            <a:extLst>
                              <a:ext uri="{28A0092B-C50C-407E-A947-70E740481C1C}">
                                <a14:useLocalDpi xmlns:a14="http://schemas.microsoft.com/office/drawing/2010/main" val="0"/>
                              </a:ext>
                            </a:extLst>
                          </a:blip>
                          <a:stretch>
                            <a:fillRect/>
                          </a:stretch>
                        </pic:blipFill>
                        <pic:spPr>
                          <a:xfrm>
                            <a:off x="0" y="0"/>
                            <a:ext cx="241300" cy="266700"/>
                          </a:xfrm>
                          <a:prstGeom prst="rect">
                            <a:avLst/>
                          </a:prstGeom>
                        </pic:spPr>
                      </pic:pic>
                    </a:graphicData>
                  </a:graphic>
                </wp:inline>
              </w:drawing>
            </w:r>
          </w:p>
        </w:tc>
        <w:tc>
          <w:tcPr>
            <w:tcW w:w="2500" w:type="pct"/>
          </w:tcPr>
          <w:p w14:paraId="2DF6151F" w14:textId="6734F59F" w:rsidR="001867D5" w:rsidRPr="001867D5" w:rsidRDefault="001867D5" w:rsidP="001867D5">
            <w:pPr>
              <w:pStyle w:val="61"/>
            </w:pPr>
            <w:r w:rsidRPr="001867D5">
              <w:t xml:space="preserve">Ηχητικό Παράδειγμα 2.32. </w:t>
            </w:r>
            <w:r>
              <w:t>Πίεση με διαφορετικές μπαγκέτες σε δερμάτινη επιφάνεια κρουστού.</w:t>
            </w:r>
          </w:p>
        </w:tc>
      </w:tr>
    </w:tbl>
    <w:p w14:paraId="6D1CE76D" w14:textId="5C7DA35C" w:rsidR="001867D5" w:rsidRDefault="001867D5" w:rsidP="00A20BCC">
      <w:pPr>
        <w:jc w:val="both"/>
        <w:rPr>
          <w:rFonts w:ascii="Times New Roman" w:hAnsi="Times New Roman" w:cs="Times New Roman"/>
          <w:b/>
          <w:bCs/>
          <w:sz w:val="22"/>
          <w:szCs w:val="22"/>
          <w:lang w:val="el-GR"/>
        </w:rPr>
      </w:pPr>
    </w:p>
    <w:tbl>
      <w:tblPr>
        <w:tblStyle w:val="TableGridLight"/>
        <w:tblW w:w="5000" w:type="pct"/>
        <w:tblLook w:val="0000" w:firstRow="0" w:lastRow="0" w:firstColumn="0" w:lastColumn="0" w:noHBand="0" w:noVBand="0"/>
      </w:tblPr>
      <w:tblGrid>
        <w:gridCol w:w="1632"/>
        <w:gridCol w:w="8082"/>
      </w:tblGrid>
      <w:tr w:rsidR="001867D5" w:rsidRPr="00C14F26" w14:paraId="3CA9BD08" w14:textId="77777777" w:rsidTr="002B19C2">
        <w:tc>
          <w:tcPr>
            <w:tcW w:w="505" w:type="pct"/>
          </w:tcPr>
          <w:p w14:paraId="670E75B2" w14:textId="77777777" w:rsidR="001867D5" w:rsidRPr="0009449D" w:rsidRDefault="001867D5" w:rsidP="002B19C2">
            <w:pPr>
              <w:pStyle w:val="0TABLESOUNDEXAMPLE"/>
              <w:numPr>
                <w:ilvl w:val="0"/>
                <w:numId w:val="0"/>
              </w:numPr>
            </w:pPr>
            <w:r>
              <w:drawing>
                <wp:inline distT="0" distB="0" distL="0" distR="0" wp14:anchorId="56C59DC4" wp14:editId="76425B71">
                  <wp:extent cx="241300" cy="2667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4">
                            <a:extLst>
                              <a:ext uri="{28A0092B-C50C-407E-A947-70E740481C1C}">
                                <a14:useLocalDpi xmlns:a14="http://schemas.microsoft.com/office/drawing/2010/main" val="0"/>
                              </a:ext>
                            </a:extLst>
                          </a:blip>
                          <a:stretch>
                            <a:fillRect/>
                          </a:stretch>
                        </pic:blipFill>
                        <pic:spPr>
                          <a:xfrm>
                            <a:off x="0" y="0"/>
                            <a:ext cx="241300" cy="266700"/>
                          </a:xfrm>
                          <a:prstGeom prst="rect">
                            <a:avLst/>
                          </a:prstGeom>
                        </pic:spPr>
                      </pic:pic>
                    </a:graphicData>
                  </a:graphic>
                </wp:inline>
              </w:drawing>
            </w:r>
          </w:p>
        </w:tc>
        <w:tc>
          <w:tcPr>
            <w:tcW w:w="2500" w:type="pct"/>
          </w:tcPr>
          <w:p w14:paraId="30C625ED" w14:textId="124F78A0" w:rsidR="001867D5" w:rsidRPr="00C244E8" w:rsidRDefault="001867D5" w:rsidP="00C244E8">
            <w:pPr>
              <w:pStyle w:val="61"/>
            </w:pPr>
            <w:r w:rsidRPr="00C244E8">
              <w:t xml:space="preserve">Ηχητικό Παράδειγμα 2.33. </w:t>
            </w:r>
            <w:r w:rsidR="00C244E8" w:rsidRPr="00C244E8">
              <w:t xml:space="preserve">Πίεση σε </w:t>
            </w:r>
            <w:proofErr w:type="spellStart"/>
            <w:r w:rsidR="00C244E8" w:rsidRPr="00C244E8">
              <w:t>Floor</w:t>
            </w:r>
            <w:proofErr w:type="spellEnd"/>
            <w:r w:rsidR="00C244E8" w:rsidRPr="00C244E8">
              <w:t xml:space="preserve"> </w:t>
            </w:r>
            <w:proofErr w:type="spellStart"/>
            <w:r w:rsidR="00C244E8" w:rsidRPr="00C244E8">
              <w:t>Tom</w:t>
            </w:r>
            <w:proofErr w:type="spellEnd"/>
            <w:r w:rsidR="00C244E8" w:rsidRPr="00C244E8">
              <w:t>.</w:t>
            </w:r>
          </w:p>
        </w:tc>
      </w:tr>
    </w:tbl>
    <w:p w14:paraId="5AF0E859" w14:textId="77777777" w:rsidR="001867D5" w:rsidRDefault="001867D5" w:rsidP="00A20BCC">
      <w:pPr>
        <w:jc w:val="both"/>
        <w:rPr>
          <w:rFonts w:ascii="Times New Roman" w:hAnsi="Times New Roman" w:cs="Times New Roman"/>
          <w:b/>
          <w:bCs/>
          <w:sz w:val="22"/>
          <w:szCs w:val="22"/>
          <w:lang w:val="el-GR"/>
        </w:rPr>
      </w:pPr>
    </w:p>
    <w:tbl>
      <w:tblPr>
        <w:tblStyle w:val="TableGridLight"/>
        <w:tblW w:w="5000" w:type="pct"/>
        <w:tblLook w:val="0000" w:firstRow="0" w:lastRow="0" w:firstColumn="0" w:lastColumn="0" w:noHBand="0" w:noVBand="0"/>
      </w:tblPr>
      <w:tblGrid>
        <w:gridCol w:w="1632"/>
        <w:gridCol w:w="8082"/>
      </w:tblGrid>
      <w:tr w:rsidR="00C244E8" w:rsidRPr="00C14F26" w14:paraId="05DAA2BC" w14:textId="77777777" w:rsidTr="002B19C2">
        <w:tc>
          <w:tcPr>
            <w:tcW w:w="505" w:type="pct"/>
          </w:tcPr>
          <w:p w14:paraId="7E19B106" w14:textId="77777777" w:rsidR="00C244E8" w:rsidRPr="0009449D" w:rsidRDefault="00C244E8" w:rsidP="002B19C2">
            <w:pPr>
              <w:pStyle w:val="0TABLESOUNDEXAMPLE"/>
              <w:numPr>
                <w:ilvl w:val="0"/>
                <w:numId w:val="0"/>
              </w:numPr>
            </w:pPr>
            <w:r>
              <w:drawing>
                <wp:inline distT="0" distB="0" distL="0" distR="0" wp14:anchorId="2FA1BCFF" wp14:editId="6ADC4D0A">
                  <wp:extent cx="241300" cy="2667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4">
                            <a:extLst>
                              <a:ext uri="{28A0092B-C50C-407E-A947-70E740481C1C}">
                                <a14:useLocalDpi xmlns:a14="http://schemas.microsoft.com/office/drawing/2010/main" val="0"/>
                              </a:ext>
                            </a:extLst>
                          </a:blip>
                          <a:stretch>
                            <a:fillRect/>
                          </a:stretch>
                        </pic:blipFill>
                        <pic:spPr>
                          <a:xfrm>
                            <a:off x="0" y="0"/>
                            <a:ext cx="241300" cy="266700"/>
                          </a:xfrm>
                          <a:prstGeom prst="rect">
                            <a:avLst/>
                          </a:prstGeom>
                        </pic:spPr>
                      </pic:pic>
                    </a:graphicData>
                  </a:graphic>
                </wp:inline>
              </w:drawing>
            </w:r>
          </w:p>
        </w:tc>
        <w:tc>
          <w:tcPr>
            <w:tcW w:w="2500" w:type="pct"/>
          </w:tcPr>
          <w:p w14:paraId="3AA92419" w14:textId="138DFF3B" w:rsidR="00C244E8" w:rsidRPr="00C244E8" w:rsidRDefault="00C244E8" w:rsidP="002B19C2">
            <w:pPr>
              <w:pStyle w:val="61"/>
            </w:pPr>
            <w:r w:rsidRPr="00C244E8">
              <w:t>Ηχητικό Παράδειγμα 2.3</w:t>
            </w:r>
            <w:r>
              <w:t>4</w:t>
            </w:r>
            <w:r w:rsidRPr="00C244E8">
              <w:t>.</w:t>
            </w:r>
            <w:r>
              <w:t xml:space="preserve"> Πιέσεις, συσσωρεύσεις και περιστροφές.</w:t>
            </w:r>
          </w:p>
        </w:tc>
      </w:tr>
    </w:tbl>
    <w:p w14:paraId="1CD9B239" w14:textId="77777777" w:rsidR="00811258" w:rsidRPr="002B19C2" w:rsidRDefault="00811258" w:rsidP="00811258">
      <w:pPr>
        <w:pStyle w:val="51"/>
        <w:rPr>
          <w:lang w:val="el-GR"/>
        </w:rPr>
      </w:pPr>
    </w:p>
    <w:p w14:paraId="4A19196C" w14:textId="77777777" w:rsidR="00811258" w:rsidRPr="002B19C2" w:rsidRDefault="00811258" w:rsidP="00811258">
      <w:pPr>
        <w:pStyle w:val="51"/>
        <w:rPr>
          <w:lang w:val="el-GR"/>
        </w:rPr>
      </w:pPr>
    </w:p>
    <w:p w14:paraId="2A082445" w14:textId="66970148" w:rsidR="00A20BCC" w:rsidRPr="002B19C2" w:rsidRDefault="00811258" w:rsidP="00811258">
      <w:pPr>
        <w:pStyle w:val="51"/>
        <w:rPr>
          <w:lang w:val="el-GR"/>
        </w:rPr>
      </w:pPr>
      <w:r w:rsidRPr="002B19C2">
        <w:rPr>
          <w:lang w:val="el-GR"/>
        </w:rPr>
        <w:t xml:space="preserve">2.14. </w:t>
      </w:r>
      <w:r w:rsidR="00A20BCC" w:rsidRPr="002B19C2">
        <w:rPr>
          <w:lang w:val="el-GR"/>
        </w:rPr>
        <w:t xml:space="preserve">Βασικές Επεξεργασίες. Αρχειοθέτηση και Κατηγοριοποίηση του Πρωτογενούς Υλικού. </w:t>
      </w:r>
    </w:p>
    <w:p w14:paraId="3EBAB7BC" w14:textId="77777777" w:rsidR="00A20BCC" w:rsidRPr="00D603E4" w:rsidRDefault="00A20BCC" w:rsidP="00A20BCC">
      <w:pPr>
        <w:jc w:val="both"/>
        <w:rPr>
          <w:rFonts w:ascii="Times New Roman" w:hAnsi="Times New Roman" w:cs="Times New Roman"/>
          <w:sz w:val="22"/>
          <w:szCs w:val="22"/>
          <w:lang w:val="el-GR"/>
        </w:rPr>
      </w:pPr>
      <w:r w:rsidRPr="00D603E4">
        <w:rPr>
          <w:rFonts w:ascii="Times New Roman" w:hAnsi="Times New Roman" w:cs="Times New Roman"/>
          <w:sz w:val="22"/>
          <w:szCs w:val="22"/>
          <w:lang w:val="el-GR"/>
        </w:rPr>
        <w:t xml:space="preserve">Μην ξεχνάτε ότι οι ήχοι που ηχογραφήσατε δεν ταυτίζονται με τους ήχους που ακούγατε, όταν τους ηχογραφούσατε. Είναι ηχητικά αντικείμενα, </w:t>
      </w:r>
      <w:proofErr w:type="spellStart"/>
      <w:r w:rsidRPr="00D603E4">
        <w:rPr>
          <w:rFonts w:ascii="Times New Roman" w:hAnsi="Times New Roman" w:cs="Times New Roman"/>
          <w:sz w:val="22"/>
          <w:szCs w:val="22"/>
          <w:lang w:val="el-GR"/>
        </w:rPr>
        <w:t>σχιζοφωνικά</w:t>
      </w:r>
      <w:proofErr w:type="spellEnd"/>
      <w:r w:rsidRPr="00D603E4">
        <w:rPr>
          <w:rFonts w:ascii="Times New Roman" w:hAnsi="Times New Roman" w:cs="Times New Roman"/>
          <w:sz w:val="22"/>
          <w:szCs w:val="22"/>
          <w:lang w:val="el-GR"/>
        </w:rPr>
        <w:t>, αποκομμένα από την αιτία και το πλαίσιο στο οποίο τους δημιουργήσατε. Συνεπώς, θα πρέπει να τους ακούσετε από την αρχή για να κατανοήσετε τις ιδιότητές τους ως ηχητικά αντικείμενα και να επιλέξετε, ενδεχομένως, κάποια τμήματά τους για τη διαδικασία της σύνθεσης.</w:t>
      </w:r>
    </w:p>
    <w:p w14:paraId="32A8EC5A" w14:textId="60920EC2" w:rsidR="00A20BCC" w:rsidRPr="00D603E4" w:rsidRDefault="00A20BCC" w:rsidP="00A20BCC">
      <w:pPr>
        <w:jc w:val="both"/>
        <w:rPr>
          <w:rFonts w:ascii="Times New Roman" w:hAnsi="Times New Roman" w:cs="Times New Roman"/>
          <w:sz w:val="22"/>
          <w:szCs w:val="22"/>
          <w:lang w:val="el-GR"/>
        </w:rPr>
      </w:pPr>
      <w:r w:rsidRPr="00D603E4">
        <w:rPr>
          <w:rFonts w:ascii="Times New Roman" w:hAnsi="Times New Roman" w:cs="Times New Roman"/>
          <w:sz w:val="22"/>
          <w:szCs w:val="22"/>
          <w:lang w:val="el-GR"/>
        </w:rPr>
        <w:tab/>
        <w:t>Μια από τις πρώτες βασικές επεξεργασίες των ηχογραφήσεων είναι η…</w:t>
      </w:r>
    </w:p>
    <w:p w14:paraId="6E119AE7" w14:textId="5E4D060F" w:rsidR="00A20BCC" w:rsidRPr="002B19C2" w:rsidRDefault="00811258" w:rsidP="00811258">
      <w:pPr>
        <w:pStyle w:val="511"/>
        <w:rPr>
          <w:lang w:val="el-GR"/>
        </w:rPr>
      </w:pPr>
      <w:r w:rsidRPr="002B19C2">
        <w:rPr>
          <w:lang w:val="el-GR"/>
        </w:rPr>
        <w:t xml:space="preserve">2.14.1 </w:t>
      </w:r>
      <w:r w:rsidR="00A20BCC" w:rsidRPr="002B19C2">
        <w:rPr>
          <w:lang w:val="el-GR"/>
        </w:rPr>
        <w:t>…Αποθορυβοποίηση.</w:t>
      </w:r>
    </w:p>
    <w:p w14:paraId="34708C3A" w14:textId="77777777" w:rsidR="00A20BCC" w:rsidRPr="00D603E4" w:rsidRDefault="00A20BCC" w:rsidP="00A20BCC">
      <w:pPr>
        <w:rPr>
          <w:rFonts w:ascii="Times New Roman" w:hAnsi="Times New Roman" w:cs="Times New Roman"/>
          <w:sz w:val="22"/>
          <w:szCs w:val="22"/>
          <w:lang w:val="el-GR"/>
        </w:rPr>
      </w:pPr>
      <w:r w:rsidRPr="00D603E4">
        <w:rPr>
          <w:rFonts w:ascii="Times New Roman" w:hAnsi="Times New Roman" w:cs="Times New Roman"/>
          <w:sz w:val="22"/>
          <w:szCs w:val="22"/>
          <w:lang w:val="el-GR"/>
        </w:rPr>
        <w:t xml:space="preserve">Πρέπει να </w:t>
      </w:r>
      <w:proofErr w:type="spellStart"/>
      <w:r w:rsidRPr="00D603E4">
        <w:rPr>
          <w:rFonts w:ascii="Times New Roman" w:hAnsi="Times New Roman" w:cs="Times New Roman"/>
          <w:sz w:val="22"/>
          <w:szCs w:val="22"/>
          <w:lang w:val="el-GR"/>
        </w:rPr>
        <w:t>αποθορυβοποιήσουμε</w:t>
      </w:r>
      <w:proofErr w:type="spellEnd"/>
      <w:r w:rsidRPr="00D603E4">
        <w:rPr>
          <w:rFonts w:ascii="Times New Roman" w:hAnsi="Times New Roman" w:cs="Times New Roman"/>
          <w:sz w:val="22"/>
          <w:szCs w:val="22"/>
          <w:lang w:val="el-GR"/>
        </w:rPr>
        <w:t xml:space="preserve"> το ηχογραφημένο μας υλικό; </w:t>
      </w:r>
    </w:p>
    <w:p w14:paraId="5CC04DBB" w14:textId="77777777" w:rsidR="00A20BCC" w:rsidRPr="00D603E4" w:rsidRDefault="00A20BCC" w:rsidP="00A20BCC">
      <w:pPr>
        <w:jc w:val="both"/>
        <w:rPr>
          <w:rFonts w:ascii="Times New Roman" w:hAnsi="Times New Roman" w:cs="Times New Roman"/>
          <w:sz w:val="22"/>
          <w:szCs w:val="22"/>
          <w:lang w:val="el-GR"/>
        </w:rPr>
      </w:pPr>
      <w:r w:rsidRPr="00D603E4">
        <w:rPr>
          <w:rFonts w:ascii="Times New Roman" w:hAnsi="Times New Roman" w:cs="Times New Roman"/>
          <w:sz w:val="22"/>
          <w:szCs w:val="22"/>
          <w:lang w:val="el-GR"/>
        </w:rPr>
        <w:tab/>
        <w:t>Η προσωπική μου άποψη είναι ότι η</w:t>
      </w:r>
      <w:r w:rsidRPr="00D603E4">
        <w:rPr>
          <w:rFonts w:ascii="Times New Roman" w:hAnsi="Times New Roman" w:cs="Times New Roman"/>
          <w:b/>
          <w:bCs/>
          <w:sz w:val="22"/>
          <w:szCs w:val="22"/>
          <w:lang w:val="el-GR"/>
        </w:rPr>
        <w:t xml:space="preserve"> </w:t>
      </w:r>
      <w:r w:rsidRPr="00D603E4">
        <w:rPr>
          <w:rFonts w:ascii="Times New Roman" w:hAnsi="Times New Roman" w:cs="Times New Roman"/>
          <w:sz w:val="22"/>
          <w:szCs w:val="22"/>
          <w:lang w:val="el-GR"/>
        </w:rPr>
        <w:t xml:space="preserve">αποθορυβοποίηση, η αφαίρεση δηλαδή ενός τμήματος του ηχογραφημένου ήχου ως ανεπιθύμητο, είναι μια “ρατσιστική” διαδικασία σε ένα απολυταρχικό καθεστώς μιας </w:t>
      </w:r>
      <w:proofErr w:type="spellStart"/>
      <w:r w:rsidRPr="00D603E4">
        <w:rPr>
          <w:rFonts w:ascii="Times New Roman" w:hAnsi="Times New Roman" w:cs="Times New Roman"/>
          <w:sz w:val="22"/>
          <w:szCs w:val="22"/>
          <w:lang w:val="el-GR"/>
        </w:rPr>
        <w:t>ομοιογενοποιημένης</w:t>
      </w:r>
      <w:proofErr w:type="spellEnd"/>
      <w:r w:rsidRPr="00D603E4">
        <w:rPr>
          <w:rFonts w:ascii="Times New Roman" w:hAnsi="Times New Roman" w:cs="Times New Roman"/>
          <w:sz w:val="22"/>
          <w:szCs w:val="22"/>
          <w:lang w:val="el-GR"/>
        </w:rPr>
        <w:t xml:space="preserve"> αισθητικής, η οποία καθορίζει τον τρόπο ακρόασής μας. Παραγνωρίζοντας το γεγονός ότι πολλές προηγούμενες γενιές ακροατών απολάμβαναν τη μουσική τους αναμεμειγμένη με τον θόρυβο των αναλογικών διατάξεων, η σημερινή ψηφιακή βιομηχανία απαιτεί ένα μοντέλο ήχου, το οποίο απορρίπτει μετά </w:t>
      </w:r>
      <w:r w:rsidRPr="00D603E4">
        <w:rPr>
          <w:rFonts w:ascii="Times New Roman" w:hAnsi="Times New Roman" w:cs="Times New Roman"/>
          <w:sz w:val="22"/>
          <w:szCs w:val="22"/>
          <w:lang w:val="el-GR"/>
        </w:rPr>
        <w:lastRenderedPageBreak/>
        <w:t xml:space="preserve">βδελυγμίας ακόμη και τον ελάχιστο θόρυβο της πρωτογενούς ηχογράφησης, την ίδια στιγμή που στο εξωτερικό περιβάλλον τα επίπεδα θορύβου υποβάθρου αυξάνονται συνεχώς. </w:t>
      </w:r>
    </w:p>
    <w:p w14:paraId="5872F5C5" w14:textId="62C4DF76" w:rsidR="00A20BCC" w:rsidRPr="00D603E4" w:rsidRDefault="00A20BCC" w:rsidP="00A20BCC">
      <w:pPr>
        <w:jc w:val="both"/>
        <w:rPr>
          <w:rFonts w:ascii="Times New Roman" w:eastAsia="Times New Roman" w:hAnsi="Times New Roman" w:cs="Times New Roman"/>
          <w:sz w:val="22"/>
          <w:szCs w:val="22"/>
          <w:lang w:val="el-GR" w:eastAsia="en-GB"/>
        </w:rPr>
      </w:pPr>
      <w:r w:rsidRPr="00D603E4">
        <w:rPr>
          <w:rFonts w:ascii="Times New Roman" w:hAnsi="Times New Roman" w:cs="Times New Roman"/>
          <w:sz w:val="22"/>
          <w:szCs w:val="22"/>
          <w:lang w:val="el-GR"/>
        </w:rPr>
        <w:tab/>
        <w:t>Η καλύτερη πρακτική, κατά τη διάρκεια της ηχογράφησης του υλικού, είναι να αποφύγουμε τον όποιο ανεπιθύμητο θόρυβο από το εξωτερικό περιβάλλον ή από τα ηλεκτρικά καλώδια και τα ενισχυτικά κυκλώματα (</w:t>
      </w:r>
      <w:r w:rsidRPr="00D603E4">
        <w:rPr>
          <w:rFonts w:ascii="Times New Roman" w:hAnsi="Times New Roman" w:cs="Times New Roman"/>
          <w:sz w:val="22"/>
          <w:szCs w:val="22"/>
          <w:lang w:val="en-US"/>
        </w:rPr>
        <w:t>hiss</w:t>
      </w:r>
      <w:r w:rsidRPr="00D603E4">
        <w:rPr>
          <w:rFonts w:ascii="Times New Roman" w:hAnsi="Times New Roman" w:cs="Times New Roman"/>
          <w:sz w:val="22"/>
          <w:szCs w:val="22"/>
          <w:lang w:val="el-GR"/>
        </w:rPr>
        <w:t xml:space="preserve">, </w:t>
      </w:r>
      <w:r w:rsidRPr="00D603E4">
        <w:rPr>
          <w:rFonts w:ascii="Times New Roman" w:hAnsi="Times New Roman" w:cs="Times New Roman"/>
          <w:sz w:val="22"/>
          <w:szCs w:val="22"/>
          <w:lang w:val="en-US"/>
        </w:rPr>
        <w:t>hum</w:t>
      </w:r>
      <w:r w:rsidRPr="00D603E4">
        <w:rPr>
          <w:rFonts w:ascii="Times New Roman" w:hAnsi="Times New Roman" w:cs="Times New Roman"/>
          <w:sz w:val="22"/>
          <w:szCs w:val="22"/>
          <w:lang w:val="el-GR"/>
        </w:rPr>
        <w:t xml:space="preserve">), ώστε να μη χρειαστεί στη συνέχεια να χρησιμοποιήσουμε </w:t>
      </w:r>
      <w:proofErr w:type="spellStart"/>
      <w:r w:rsidRPr="00D603E4">
        <w:rPr>
          <w:rFonts w:ascii="Times New Roman" w:hAnsi="Times New Roman" w:cs="Times New Roman"/>
          <w:sz w:val="22"/>
          <w:szCs w:val="22"/>
          <w:lang w:val="el-GR"/>
        </w:rPr>
        <w:t>αποθορυβοποιητή</w:t>
      </w:r>
      <w:proofErr w:type="spellEnd"/>
      <w:r w:rsidRPr="00D603E4">
        <w:rPr>
          <w:rFonts w:ascii="Times New Roman" w:hAnsi="Times New Roman" w:cs="Times New Roman"/>
          <w:sz w:val="22"/>
          <w:szCs w:val="22"/>
          <w:lang w:val="el-GR"/>
        </w:rPr>
        <w:t xml:space="preserve">. Να φροντίσουμε δηλαδή ώστε </w:t>
      </w:r>
      <w:r w:rsidRPr="00D603E4">
        <w:rPr>
          <w:rFonts w:ascii="Times New Roman" w:eastAsia="Times New Roman" w:hAnsi="Times New Roman" w:cs="Times New Roman"/>
          <w:sz w:val="22"/>
          <w:szCs w:val="22"/>
          <w:lang w:val="el-GR" w:eastAsia="en-GB"/>
        </w:rPr>
        <w:t xml:space="preserve">ο </w:t>
      </w:r>
      <w:r w:rsidR="006F2981" w:rsidRPr="00D603E4">
        <w:rPr>
          <w:rFonts w:ascii="Times New Roman" w:eastAsia="Times New Roman" w:hAnsi="Times New Roman" w:cs="Times New Roman"/>
          <w:sz w:val="22"/>
          <w:szCs w:val="22"/>
          <w:lang w:val="el-GR" w:eastAsia="en-GB"/>
        </w:rPr>
        <w:t>λόγος</w:t>
      </w:r>
      <w:r w:rsidRPr="00D603E4">
        <w:rPr>
          <w:rFonts w:ascii="Times New Roman" w:eastAsia="Times New Roman" w:hAnsi="Times New Roman" w:cs="Times New Roman"/>
          <w:sz w:val="22"/>
          <w:szCs w:val="22"/>
          <w:lang w:val="el-GR" w:eastAsia="en-GB"/>
        </w:rPr>
        <w:t xml:space="preserve"> της </w:t>
      </w:r>
      <w:r w:rsidR="006F2981" w:rsidRPr="00D603E4">
        <w:rPr>
          <w:rFonts w:ascii="Times New Roman" w:eastAsia="Times New Roman" w:hAnsi="Times New Roman" w:cs="Times New Roman"/>
          <w:sz w:val="22"/>
          <w:szCs w:val="22"/>
          <w:lang w:val="el-GR" w:eastAsia="en-GB"/>
        </w:rPr>
        <w:t>ισχύος</w:t>
      </w:r>
      <w:r w:rsidRPr="00D603E4">
        <w:rPr>
          <w:rFonts w:ascii="Times New Roman" w:eastAsia="Times New Roman" w:hAnsi="Times New Roman" w:cs="Times New Roman"/>
          <w:sz w:val="22"/>
          <w:szCs w:val="22"/>
          <w:lang w:val="el-GR" w:eastAsia="en-GB"/>
        </w:rPr>
        <w:t xml:space="preserve"> του </w:t>
      </w:r>
      <w:r w:rsidR="006F2981" w:rsidRPr="00D603E4">
        <w:rPr>
          <w:rFonts w:ascii="Times New Roman" w:eastAsia="Times New Roman" w:hAnsi="Times New Roman" w:cs="Times New Roman"/>
          <w:sz w:val="22"/>
          <w:szCs w:val="22"/>
          <w:lang w:val="el-GR" w:eastAsia="en-GB"/>
        </w:rPr>
        <w:t>σήματος</w:t>
      </w:r>
      <w:r w:rsidRPr="00D603E4">
        <w:rPr>
          <w:rFonts w:ascii="Times New Roman" w:eastAsia="Times New Roman" w:hAnsi="Times New Roman" w:cs="Times New Roman"/>
          <w:sz w:val="22"/>
          <w:szCs w:val="22"/>
          <w:lang w:val="el-GR" w:eastAsia="en-GB"/>
        </w:rPr>
        <w:t xml:space="preserve"> προς την </w:t>
      </w:r>
      <w:r w:rsidR="006F2981" w:rsidRPr="00D603E4">
        <w:rPr>
          <w:rFonts w:ascii="Times New Roman" w:eastAsia="Times New Roman" w:hAnsi="Times New Roman" w:cs="Times New Roman"/>
          <w:sz w:val="22"/>
          <w:szCs w:val="22"/>
          <w:lang w:val="el-GR" w:eastAsia="en-GB"/>
        </w:rPr>
        <w:t>ισχύ</w:t>
      </w:r>
      <w:r w:rsidRPr="00D603E4">
        <w:rPr>
          <w:rFonts w:ascii="Times New Roman" w:eastAsia="Times New Roman" w:hAnsi="Times New Roman" w:cs="Times New Roman"/>
          <w:sz w:val="22"/>
          <w:szCs w:val="22"/>
          <w:lang w:val="el-GR" w:eastAsia="en-GB"/>
        </w:rPr>
        <w:t xml:space="preserve">́ του </w:t>
      </w:r>
      <w:r w:rsidR="006F2981" w:rsidRPr="00D603E4">
        <w:rPr>
          <w:rFonts w:ascii="Times New Roman" w:eastAsia="Times New Roman" w:hAnsi="Times New Roman" w:cs="Times New Roman"/>
          <w:sz w:val="22"/>
          <w:szCs w:val="22"/>
          <w:lang w:val="el-GR" w:eastAsia="en-GB"/>
        </w:rPr>
        <w:t>θορύβου</w:t>
      </w:r>
      <w:r w:rsidRPr="00D603E4">
        <w:rPr>
          <w:rFonts w:ascii="Times New Roman" w:eastAsia="Times New Roman" w:hAnsi="Times New Roman" w:cs="Times New Roman"/>
          <w:sz w:val="22"/>
          <w:szCs w:val="22"/>
          <w:lang w:val="el-GR" w:eastAsia="en-GB"/>
        </w:rPr>
        <w:t xml:space="preserve"> να είναι υψηλός ή με άλλα λόγια, να έχουμε ένα ισχυρό σήμα το οποίο να καλύπτει τον όποιο θόρυβο.</w:t>
      </w:r>
      <w:r w:rsidRPr="00D603E4">
        <w:rPr>
          <w:rFonts w:ascii="Times New Roman" w:hAnsi="Times New Roman" w:cs="Times New Roman"/>
          <w:sz w:val="22"/>
          <w:szCs w:val="22"/>
          <w:lang w:val="el-GR"/>
        </w:rPr>
        <w:t xml:space="preserve"> Ο </w:t>
      </w:r>
      <w:r w:rsidR="006F2981" w:rsidRPr="00D603E4">
        <w:rPr>
          <w:rFonts w:ascii="Times New Roman" w:eastAsia="Times New Roman" w:hAnsi="Times New Roman" w:cs="Times New Roman"/>
          <w:sz w:val="22"/>
          <w:szCs w:val="22"/>
          <w:lang w:val="el-GR" w:eastAsia="en-GB"/>
        </w:rPr>
        <w:t>προσδιορισμός</w:t>
      </w:r>
      <w:r w:rsidRPr="00D603E4">
        <w:rPr>
          <w:rFonts w:ascii="Times New Roman" w:eastAsia="Times New Roman" w:hAnsi="Times New Roman" w:cs="Times New Roman"/>
          <w:sz w:val="22"/>
          <w:szCs w:val="22"/>
          <w:lang w:val="el-GR" w:eastAsia="en-GB"/>
        </w:rPr>
        <w:t xml:space="preserve"> βέβαια του λόγου σήματος-θορύβου δεν είναι πάντα μια εύκολη υπόθεση, καθώς συχνά είναι δύσκολο να διαχωριστεί το σήμα από τον θόρυβο. Άλλωστε, σε κάθε </w:t>
      </w:r>
      <w:proofErr w:type="spellStart"/>
      <w:r w:rsidRPr="00D603E4">
        <w:rPr>
          <w:rFonts w:ascii="Times New Roman" w:eastAsia="Times New Roman" w:hAnsi="Times New Roman" w:cs="Times New Roman"/>
          <w:sz w:val="22"/>
          <w:szCs w:val="22"/>
          <w:lang w:val="el-GR" w:eastAsia="en-GB"/>
        </w:rPr>
        <w:t>χρονοσειρα</w:t>
      </w:r>
      <w:proofErr w:type="spellEnd"/>
      <w:r w:rsidRPr="00D603E4">
        <w:rPr>
          <w:rFonts w:ascii="Times New Roman" w:eastAsia="Times New Roman" w:hAnsi="Times New Roman" w:cs="Times New Roman"/>
          <w:sz w:val="22"/>
          <w:szCs w:val="22"/>
          <w:lang w:val="el-GR" w:eastAsia="en-GB"/>
        </w:rPr>
        <w:t xml:space="preserve">́ </w:t>
      </w:r>
      <w:r w:rsidR="006F2981" w:rsidRPr="00D603E4">
        <w:rPr>
          <w:rFonts w:ascii="Times New Roman" w:eastAsia="Times New Roman" w:hAnsi="Times New Roman" w:cs="Times New Roman"/>
          <w:sz w:val="22"/>
          <w:szCs w:val="22"/>
          <w:lang w:val="el-GR" w:eastAsia="en-GB"/>
        </w:rPr>
        <w:t>παρατηρήσεων</w:t>
      </w:r>
      <w:r w:rsidRPr="00D603E4">
        <w:rPr>
          <w:rFonts w:ascii="Times New Roman" w:eastAsia="Times New Roman" w:hAnsi="Times New Roman" w:cs="Times New Roman"/>
          <w:sz w:val="22"/>
          <w:szCs w:val="22"/>
          <w:lang w:val="el-GR" w:eastAsia="en-GB"/>
        </w:rPr>
        <w:t xml:space="preserve"> </w:t>
      </w:r>
      <w:r w:rsidR="006F2981" w:rsidRPr="00D603E4">
        <w:rPr>
          <w:rFonts w:ascii="Times New Roman" w:eastAsia="Times New Roman" w:hAnsi="Times New Roman" w:cs="Times New Roman"/>
          <w:sz w:val="22"/>
          <w:szCs w:val="22"/>
          <w:lang w:val="el-GR" w:eastAsia="en-GB"/>
        </w:rPr>
        <w:t>ενός</w:t>
      </w:r>
      <w:r w:rsidRPr="00D603E4">
        <w:rPr>
          <w:rFonts w:ascii="Times New Roman" w:eastAsia="Times New Roman" w:hAnsi="Times New Roman" w:cs="Times New Roman"/>
          <w:sz w:val="22"/>
          <w:szCs w:val="22"/>
          <w:lang w:val="el-GR" w:eastAsia="en-GB"/>
        </w:rPr>
        <w:t xml:space="preserve"> </w:t>
      </w:r>
      <w:proofErr w:type="spellStart"/>
      <w:r w:rsidRPr="00D603E4">
        <w:rPr>
          <w:rFonts w:ascii="Times New Roman" w:eastAsia="Times New Roman" w:hAnsi="Times New Roman" w:cs="Times New Roman"/>
          <w:sz w:val="22"/>
          <w:szCs w:val="22"/>
          <w:lang w:val="el-GR" w:eastAsia="en-GB"/>
        </w:rPr>
        <w:t>φυσικου</w:t>
      </w:r>
      <w:proofErr w:type="spellEnd"/>
      <w:r w:rsidRPr="00D603E4">
        <w:rPr>
          <w:rFonts w:ascii="Times New Roman" w:eastAsia="Times New Roman" w:hAnsi="Times New Roman" w:cs="Times New Roman"/>
          <w:sz w:val="22"/>
          <w:szCs w:val="22"/>
          <w:lang w:val="el-GR" w:eastAsia="en-GB"/>
        </w:rPr>
        <w:t xml:space="preserve">́ </w:t>
      </w:r>
      <w:proofErr w:type="spellStart"/>
      <w:r w:rsidRPr="00D603E4">
        <w:rPr>
          <w:rFonts w:ascii="Times New Roman" w:eastAsia="Times New Roman" w:hAnsi="Times New Roman" w:cs="Times New Roman"/>
          <w:sz w:val="22"/>
          <w:szCs w:val="22"/>
          <w:lang w:val="el-GR" w:eastAsia="en-GB"/>
        </w:rPr>
        <w:t>φαινομένου</w:t>
      </w:r>
      <w:proofErr w:type="spellEnd"/>
      <w:r w:rsidRPr="00D603E4">
        <w:rPr>
          <w:rFonts w:ascii="Times New Roman" w:eastAsia="Times New Roman" w:hAnsi="Times New Roman" w:cs="Times New Roman"/>
          <w:sz w:val="22"/>
          <w:szCs w:val="22"/>
          <w:lang w:val="el-GR" w:eastAsia="en-GB"/>
        </w:rPr>
        <w:t xml:space="preserve">, όπως είναι η δειγματοληψία, υπάρχει πάντα ένας βαθμός αβεβαιότητας και ένα ποσοστό θορύβου. </w:t>
      </w:r>
    </w:p>
    <w:p w14:paraId="4D4B638D" w14:textId="5B40C278" w:rsidR="00A20BCC" w:rsidRPr="00D603E4" w:rsidRDefault="00A20BCC" w:rsidP="00A20BCC">
      <w:pPr>
        <w:ind w:firstLine="720"/>
        <w:jc w:val="both"/>
        <w:rPr>
          <w:rFonts w:ascii="Times New Roman" w:hAnsi="Times New Roman" w:cs="Times New Roman"/>
          <w:sz w:val="22"/>
          <w:szCs w:val="22"/>
          <w:lang w:val="el-GR"/>
        </w:rPr>
      </w:pPr>
      <w:r w:rsidRPr="00D603E4">
        <w:rPr>
          <w:rFonts w:ascii="Times New Roman" w:hAnsi="Times New Roman" w:cs="Times New Roman"/>
          <w:sz w:val="22"/>
          <w:szCs w:val="22"/>
          <w:lang w:val="el-GR"/>
        </w:rPr>
        <w:t xml:space="preserve">Για τη περίπτωση που πρέπει να χρησιμοποιηθεί </w:t>
      </w:r>
      <w:proofErr w:type="spellStart"/>
      <w:r w:rsidRPr="00D603E4">
        <w:rPr>
          <w:rFonts w:ascii="Times New Roman" w:hAnsi="Times New Roman" w:cs="Times New Roman"/>
          <w:sz w:val="22"/>
          <w:szCs w:val="22"/>
          <w:lang w:val="el-GR"/>
        </w:rPr>
        <w:t>αποθορυβοποιητής</w:t>
      </w:r>
      <w:proofErr w:type="spellEnd"/>
      <w:r w:rsidRPr="00D603E4">
        <w:rPr>
          <w:rStyle w:val="FootnoteReference"/>
          <w:rFonts w:cs="Times New Roman"/>
          <w:sz w:val="22"/>
          <w:szCs w:val="22"/>
          <w:lang w:val="el-GR"/>
        </w:rPr>
        <w:footnoteReference w:id="24"/>
      </w:r>
      <w:r w:rsidRPr="00D603E4">
        <w:rPr>
          <w:rFonts w:ascii="Times New Roman" w:hAnsi="Times New Roman" w:cs="Times New Roman"/>
          <w:sz w:val="22"/>
          <w:szCs w:val="22"/>
          <w:lang w:val="el-GR"/>
        </w:rPr>
        <w:t>, έχει αναφερθεί πως στο τέλος της ηχογράφησης του υλικού μας θα πρέπει να ηχογραφήσουμε λίγα δευτερόλεπτα σιωπής, ώστε να διδάξουμε στον αλγόριθμο αποθορυβοποίησης τη στάθμη και το φασματικό περιεχόμενό του</w:t>
      </w:r>
      <w:r w:rsidR="006F2981">
        <w:rPr>
          <w:rFonts w:ascii="Times New Roman" w:hAnsi="Times New Roman" w:cs="Times New Roman"/>
          <w:sz w:val="22"/>
          <w:szCs w:val="22"/>
          <w:lang w:val="el-GR"/>
        </w:rPr>
        <w:t>: να γνωρίζει δηλαδή ο αλγόριθμος ποιο</w:t>
      </w:r>
      <w:r w:rsidRPr="00D603E4">
        <w:rPr>
          <w:rFonts w:ascii="Times New Roman" w:hAnsi="Times New Roman" w:cs="Times New Roman"/>
          <w:sz w:val="22"/>
          <w:szCs w:val="22"/>
          <w:lang w:val="el-GR"/>
        </w:rPr>
        <w:t xml:space="preserve"> </w:t>
      </w:r>
      <w:r w:rsidR="006F2981" w:rsidRPr="00D603E4">
        <w:rPr>
          <w:rFonts w:ascii="Times New Roman" w:hAnsi="Times New Roman" w:cs="Times New Roman"/>
          <w:sz w:val="22"/>
          <w:szCs w:val="22"/>
          <w:lang w:val="el-GR"/>
        </w:rPr>
        <w:t>φασματικό περιεχόμεν</w:t>
      </w:r>
      <w:r w:rsidR="006F2981">
        <w:rPr>
          <w:rFonts w:ascii="Times New Roman" w:hAnsi="Times New Roman" w:cs="Times New Roman"/>
          <w:sz w:val="22"/>
          <w:szCs w:val="22"/>
          <w:lang w:val="el-GR"/>
        </w:rPr>
        <w:t>ο θα αφαιρέσει.</w:t>
      </w:r>
    </w:p>
    <w:p w14:paraId="60370205" w14:textId="4F270E8C" w:rsidR="00A20BCC" w:rsidRDefault="00A20BCC" w:rsidP="00A20BCC">
      <w:pPr>
        <w:ind w:firstLine="720"/>
        <w:jc w:val="both"/>
        <w:rPr>
          <w:rFonts w:ascii="Times New Roman" w:eastAsia="Times New Roman" w:hAnsi="Times New Roman" w:cs="Times New Roman"/>
          <w:sz w:val="22"/>
          <w:szCs w:val="22"/>
          <w:lang w:val="el-GR" w:eastAsia="en-GB"/>
        </w:rPr>
      </w:pPr>
      <w:r w:rsidRPr="00D603E4">
        <w:rPr>
          <w:rFonts w:ascii="Times New Roman" w:eastAsia="Times New Roman" w:hAnsi="Times New Roman" w:cs="Times New Roman"/>
          <w:sz w:val="22"/>
          <w:szCs w:val="22"/>
          <w:lang w:val="el-GR" w:eastAsia="en-GB"/>
        </w:rPr>
        <w:t>Αφού ολοκληρώσουμε την αποθορυβοποίηση και επιλέξουμε τα τμήματα της ηχογράφησης με τα οποία θα δουλέψουμε, μπορούμε να ξεκινήσουμε κάποιες βασικές επεξεργασίες, μέσω των οποίων θα γνωρίσουμε καλύτερα το υλικό μας. Θεωρώ πως οι δύο σημαντικότερες επεξεργασίες για την αρχή της εργασίας είναι η χρονική επέκταση και συρρίκνωση (</w:t>
      </w:r>
      <w:r w:rsidRPr="00D603E4">
        <w:rPr>
          <w:rFonts w:ascii="Times New Roman" w:eastAsia="Times New Roman" w:hAnsi="Times New Roman" w:cs="Times New Roman"/>
          <w:sz w:val="22"/>
          <w:szCs w:val="22"/>
          <w:lang w:val="en-US" w:eastAsia="en-GB"/>
        </w:rPr>
        <w:t>time</w:t>
      </w:r>
      <w:r w:rsidRPr="00D603E4">
        <w:rPr>
          <w:rFonts w:ascii="Times New Roman" w:eastAsia="Times New Roman" w:hAnsi="Times New Roman" w:cs="Times New Roman"/>
          <w:sz w:val="22"/>
          <w:szCs w:val="22"/>
          <w:lang w:val="el-GR" w:eastAsia="en-GB"/>
        </w:rPr>
        <w:t xml:space="preserve"> </w:t>
      </w:r>
      <w:r w:rsidRPr="00D603E4">
        <w:rPr>
          <w:rFonts w:ascii="Times New Roman" w:eastAsia="Times New Roman" w:hAnsi="Times New Roman" w:cs="Times New Roman"/>
          <w:sz w:val="22"/>
          <w:szCs w:val="22"/>
          <w:lang w:val="en-US" w:eastAsia="en-GB"/>
        </w:rPr>
        <w:t>stretching</w:t>
      </w:r>
      <w:r w:rsidRPr="00D603E4">
        <w:rPr>
          <w:rFonts w:ascii="Times New Roman" w:eastAsia="Times New Roman" w:hAnsi="Times New Roman" w:cs="Times New Roman"/>
          <w:sz w:val="22"/>
          <w:szCs w:val="22"/>
          <w:lang w:val="el-GR" w:eastAsia="en-GB"/>
        </w:rPr>
        <w:t xml:space="preserve">, </w:t>
      </w:r>
      <w:r w:rsidRPr="00D603E4">
        <w:rPr>
          <w:rFonts w:ascii="Times New Roman" w:eastAsia="Times New Roman" w:hAnsi="Times New Roman" w:cs="Times New Roman"/>
          <w:sz w:val="22"/>
          <w:szCs w:val="22"/>
          <w:lang w:val="en-US" w:eastAsia="en-GB"/>
        </w:rPr>
        <w:t>time</w:t>
      </w:r>
      <w:r w:rsidRPr="00D603E4">
        <w:rPr>
          <w:rFonts w:ascii="Times New Roman" w:eastAsia="Times New Roman" w:hAnsi="Times New Roman" w:cs="Times New Roman"/>
          <w:sz w:val="22"/>
          <w:szCs w:val="22"/>
          <w:lang w:val="el-GR" w:eastAsia="en-GB"/>
        </w:rPr>
        <w:t xml:space="preserve"> </w:t>
      </w:r>
      <w:r w:rsidRPr="00D603E4">
        <w:rPr>
          <w:rFonts w:ascii="Times New Roman" w:eastAsia="Times New Roman" w:hAnsi="Times New Roman" w:cs="Times New Roman"/>
          <w:sz w:val="22"/>
          <w:szCs w:val="22"/>
          <w:lang w:val="en-US" w:eastAsia="en-GB"/>
        </w:rPr>
        <w:t>shrinking</w:t>
      </w:r>
      <w:r w:rsidRPr="00D603E4">
        <w:rPr>
          <w:rFonts w:ascii="Times New Roman" w:eastAsia="Times New Roman" w:hAnsi="Times New Roman" w:cs="Times New Roman"/>
          <w:sz w:val="22"/>
          <w:szCs w:val="22"/>
          <w:lang w:val="el-GR" w:eastAsia="en-GB"/>
        </w:rPr>
        <w:t xml:space="preserve">) και η αλλαγή του τονικού ύψους (τρανσπόρτο). </w:t>
      </w:r>
    </w:p>
    <w:p w14:paraId="2865ED79" w14:textId="695401E9" w:rsidR="00E86E81" w:rsidRDefault="00E86E81" w:rsidP="00A20BCC">
      <w:pPr>
        <w:ind w:firstLine="720"/>
        <w:jc w:val="both"/>
        <w:rPr>
          <w:rFonts w:ascii="Times New Roman" w:eastAsia="Times New Roman" w:hAnsi="Times New Roman" w:cs="Times New Roman"/>
          <w:sz w:val="22"/>
          <w:szCs w:val="22"/>
          <w:lang w:val="el-GR" w:eastAsia="en-GB"/>
        </w:rPr>
      </w:pPr>
    </w:p>
    <w:p w14:paraId="56DA485F" w14:textId="0F17409A" w:rsidR="00E86E81" w:rsidRDefault="00E86E81" w:rsidP="00A20BCC">
      <w:pPr>
        <w:ind w:firstLine="720"/>
        <w:jc w:val="both"/>
        <w:rPr>
          <w:rFonts w:ascii="Times New Roman" w:eastAsia="Times New Roman" w:hAnsi="Times New Roman" w:cs="Times New Roman"/>
          <w:sz w:val="22"/>
          <w:szCs w:val="22"/>
          <w:lang w:val="el-GR" w:eastAsia="en-GB"/>
        </w:rPr>
      </w:pPr>
    </w:p>
    <w:p w14:paraId="0A16107E" w14:textId="0B835C43" w:rsidR="00E86E81" w:rsidRDefault="00E86E81" w:rsidP="00A20BCC">
      <w:pPr>
        <w:ind w:firstLine="720"/>
        <w:jc w:val="both"/>
        <w:rPr>
          <w:rFonts w:ascii="Times New Roman" w:eastAsia="Times New Roman" w:hAnsi="Times New Roman" w:cs="Times New Roman"/>
          <w:sz w:val="22"/>
          <w:szCs w:val="22"/>
          <w:lang w:val="el-GR" w:eastAsia="en-GB"/>
        </w:rPr>
      </w:pPr>
    </w:p>
    <w:p w14:paraId="49772971" w14:textId="7B7DA93E" w:rsidR="00E86E81" w:rsidRDefault="00E86E81" w:rsidP="00A20BCC">
      <w:pPr>
        <w:ind w:firstLine="720"/>
        <w:jc w:val="both"/>
        <w:rPr>
          <w:rFonts w:ascii="Times New Roman" w:eastAsia="Times New Roman" w:hAnsi="Times New Roman" w:cs="Times New Roman"/>
          <w:sz w:val="22"/>
          <w:szCs w:val="22"/>
          <w:lang w:val="el-GR" w:eastAsia="en-GB"/>
        </w:rPr>
      </w:pPr>
    </w:p>
    <w:p w14:paraId="1ED29D85" w14:textId="10F1C3AC" w:rsidR="00E86E81" w:rsidRDefault="00E86E81" w:rsidP="00A20BCC">
      <w:pPr>
        <w:ind w:firstLine="720"/>
        <w:jc w:val="both"/>
        <w:rPr>
          <w:rFonts w:ascii="Times New Roman" w:eastAsia="Times New Roman" w:hAnsi="Times New Roman" w:cs="Times New Roman"/>
          <w:sz w:val="22"/>
          <w:szCs w:val="22"/>
          <w:lang w:val="el-GR" w:eastAsia="en-GB"/>
        </w:rPr>
      </w:pPr>
    </w:p>
    <w:p w14:paraId="25EC547C" w14:textId="7671D8F5" w:rsidR="00E86E81" w:rsidRDefault="00E86E81" w:rsidP="00A20BCC">
      <w:pPr>
        <w:ind w:firstLine="720"/>
        <w:jc w:val="both"/>
        <w:rPr>
          <w:rFonts w:ascii="Times New Roman" w:eastAsia="Times New Roman" w:hAnsi="Times New Roman" w:cs="Times New Roman"/>
          <w:sz w:val="22"/>
          <w:szCs w:val="22"/>
          <w:lang w:val="el-GR" w:eastAsia="en-GB"/>
        </w:rPr>
      </w:pPr>
    </w:p>
    <w:p w14:paraId="089D2CE3" w14:textId="10CFB9F0" w:rsidR="00E86E81" w:rsidRDefault="00E86E81" w:rsidP="00A20BCC">
      <w:pPr>
        <w:ind w:firstLine="720"/>
        <w:jc w:val="both"/>
        <w:rPr>
          <w:rFonts w:ascii="Times New Roman" w:eastAsia="Times New Roman" w:hAnsi="Times New Roman" w:cs="Times New Roman"/>
          <w:sz w:val="22"/>
          <w:szCs w:val="22"/>
          <w:lang w:val="el-GR" w:eastAsia="en-GB"/>
        </w:rPr>
      </w:pPr>
    </w:p>
    <w:p w14:paraId="0C1CEBE1" w14:textId="4C91D959" w:rsidR="00E86E81" w:rsidRDefault="00E86E81" w:rsidP="00A20BCC">
      <w:pPr>
        <w:ind w:firstLine="720"/>
        <w:jc w:val="both"/>
        <w:rPr>
          <w:rFonts w:ascii="Times New Roman" w:eastAsia="Times New Roman" w:hAnsi="Times New Roman" w:cs="Times New Roman"/>
          <w:sz w:val="22"/>
          <w:szCs w:val="22"/>
          <w:lang w:val="el-GR" w:eastAsia="en-GB"/>
        </w:rPr>
      </w:pPr>
    </w:p>
    <w:p w14:paraId="124C1788" w14:textId="0C2F7AFA" w:rsidR="00E86E81" w:rsidRDefault="00E86E81" w:rsidP="00A20BCC">
      <w:pPr>
        <w:ind w:firstLine="720"/>
        <w:jc w:val="both"/>
        <w:rPr>
          <w:rFonts w:ascii="Times New Roman" w:eastAsia="Times New Roman" w:hAnsi="Times New Roman" w:cs="Times New Roman"/>
          <w:sz w:val="22"/>
          <w:szCs w:val="22"/>
          <w:lang w:val="el-GR" w:eastAsia="en-GB"/>
        </w:rPr>
      </w:pPr>
    </w:p>
    <w:p w14:paraId="148D6FA3" w14:textId="11007724" w:rsidR="00E86E81" w:rsidRDefault="00E86E81" w:rsidP="00A20BCC">
      <w:pPr>
        <w:ind w:firstLine="720"/>
        <w:jc w:val="both"/>
        <w:rPr>
          <w:rFonts w:ascii="Times New Roman" w:eastAsia="Times New Roman" w:hAnsi="Times New Roman" w:cs="Times New Roman"/>
          <w:sz w:val="22"/>
          <w:szCs w:val="22"/>
          <w:lang w:val="el-GR" w:eastAsia="en-GB"/>
        </w:rPr>
      </w:pPr>
    </w:p>
    <w:p w14:paraId="59E75906" w14:textId="77777777" w:rsidR="00E86E81" w:rsidRPr="00D603E4" w:rsidRDefault="00E86E81" w:rsidP="00A20BCC">
      <w:pPr>
        <w:ind w:firstLine="720"/>
        <w:jc w:val="both"/>
        <w:rPr>
          <w:rFonts w:ascii="Times New Roman" w:eastAsia="Times New Roman" w:hAnsi="Times New Roman" w:cs="Times New Roman"/>
          <w:sz w:val="22"/>
          <w:szCs w:val="22"/>
          <w:lang w:val="el-GR" w:eastAsia="en-GB"/>
        </w:rPr>
      </w:pPr>
    </w:p>
    <w:p w14:paraId="395565F0" w14:textId="71592A29" w:rsidR="00A20BCC" w:rsidRDefault="00A20BCC" w:rsidP="001679B6">
      <w:pPr>
        <w:jc w:val="both"/>
        <w:rPr>
          <w:rFonts w:ascii="Times New Roman" w:hAnsi="Times New Roman" w:cs="Times New Roman"/>
          <w:sz w:val="22"/>
          <w:szCs w:val="22"/>
          <w:lang w:val="el-GR"/>
        </w:rPr>
      </w:pPr>
    </w:p>
    <w:tbl>
      <w:tblPr>
        <w:tblStyle w:val="TableGridLight"/>
        <w:tblW w:w="0" w:type="auto"/>
        <w:tbl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insideH w:val="single" w:sz="8" w:space="0" w:color="808080" w:themeColor="background1" w:themeShade="80"/>
          <w:insideV w:val="single" w:sz="8" w:space="0" w:color="808080" w:themeColor="background1" w:themeShade="80"/>
        </w:tblBorders>
        <w:tblLook w:val="04A0" w:firstRow="1" w:lastRow="0" w:firstColumn="1" w:lastColumn="0" w:noHBand="0" w:noVBand="1"/>
      </w:tblPr>
      <w:tblGrid>
        <w:gridCol w:w="9714"/>
      </w:tblGrid>
      <w:tr w:rsidR="001679B6" w:rsidRPr="009C0DC2" w14:paraId="5EAE1643" w14:textId="77777777" w:rsidTr="002B19C2">
        <w:tc>
          <w:tcPr>
            <w:tcW w:w="9714" w:type="dxa"/>
          </w:tcPr>
          <w:p w14:paraId="4CA4FEF7" w14:textId="77777777" w:rsidR="001679B6" w:rsidRPr="00D603E4" w:rsidRDefault="001679B6" w:rsidP="001679B6">
            <w:pPr>
              <w:pStyle w:val="511"/>
              <w:rPr>
                <w:lang w:val="el-GR"/>
              </w:rPr>
            </w:pPr>
            <w:r w:rsidRPr="00D603E4">
              <w:t>Curtis</w:t>
            </w:r>
            <w:r w:rsidRPr="00D603E4">
              <w:rPr>
                <w:lang w:val="el-GR"/>
                <w:rPrChange w:id="39" w:author="Theodoros Lotis" w:date="2022-06-21T19:23:00Z">
                  <w:rPr>
                    <w:rFonts w:cs="Times New Roman"/>
                    <w:sz w:val="22"/>
                    <w:szCs w:val="22"/>
                  </w:rPr>
                </w:rPrChange>
              </w:rPr>
              <w:t xml:space="preserve"> </w:t>
            </w:r>
            <w:r w:rsidRPr="00D603E4">
              <w:t>Roads</w:t>
            </w:r>
          </w:p>
          <w:p w14:paraId="4C38DF68" w14:textId="5E1CD9B7" w:rsidR="001679B6" w:rsidRDefault="001679B6" w:rsidP="002B19C2">
            <w:pPr>
              <w:rPr>
                <w:lang w:val="el-GR"/>
              </w:rPr>
            </w:pPr>
            <w:r>
              <w:rPr>
                <w:lang w:val="el-GR"/>
              </w:rPr>
              <w:t>1.</w:t>
            </w:r>
          </w:p>
          <w:p w14:paraId="13D92703" w14:textId="749C8B40" w:rsidR="001679B6" w:rsidRPr="009C0DC2" w:rsidRDefault="009C0DC2" w:rsidP="002B19C2">
            <w:pPr>
              <w:rPr>
                <w:rFonts w:cs="Times New Roman"/>
                <w:i/>
                <w:iCs/>
                <w:color w:val="222222"/>
                <w:szCs w:val="22"/>
                <w:shd w:val="clear" w:color="auto" w:fill="FFFFFF"/>
                <w:lang w:val="el-GR"/>
              </w:rPr>
            </w:pPr>
            <w:r w:rsidRPr="009C0DC2">
              <w:rPr>
                <w:rFonts w:cs="Times New Roman"/>
                <w:i/>
                <w:iCs/>
                <w:color w:val="222222"/>
                <w:szCs w:val="22"/>
                <w:shd w:val="clear" w:color="auto" w:fill="FFFFFF"/>
                <w:lang w:val="el-GR"/>
              </w:rPr>
              <w:t>Σχετικά με</w:t>
            </w:r>
            <w:r w:rsidRPr="009C0DC2">
              <w:rPr>
                <w:rFonts w:cs="Times New Roman"/>
                <w:i/>
                <w:iCs/>
                <w:color w:val="222222"/>
                <w:szCs w:val="22"/>
                <w:shd w:val="clear" w:color="auto" w:fill="FFFFFF"/>
                <w:lang w:val="el-GR"/>
                <w:rPrChange w:id="40" w:author="Theodoros Lotis" w:date="2022-06-21T18:44:00Z">
                  <w:rPr>
                    <w:color w:val="222222"/>
                    <w:szCs w:val="22"/>
                    <w:shd w:val="clear" w:color="auto" w:fill="FFFFFF"/>
                  </w:rPr>
                </w:rPrChange>
              </w:rPr>
              <w:t xml:space="preserve"> τη δεύτερη ερώτηση, το βιβλίο μου </w:t>
            </w:r>
            <w:r w:rsidRPr="002B19C2">
              <w:rPr>
                <w:rFonts w:cs="Times New Roman"/>
                <w:i/>
                <w:iCs/>
                <w:color w:val="222222"/>
                <w:szCs w:val="22"/>
                <w:shd w:val="clear" w:color="auto" w:fill="FFFFFF"/>
              </w:rPr>
              <w:t>Composing</w:t>
            </w:r>
            <w:r w:rsidRPr="009C0DC2">
              <w:rPr>
                <w:rFonts w:cs="Times New Roman"/>
                <w:i/>
                <w:iCs/>
                <w:color w:val="222222"/>
                <w:szCs w:val="22"/>
                <w:shd w:val="clear" w:color="auto" w:fill="FFFFFF"/>
                <w:lang w:val="el-GR"/>
                <w:rPrChange w:id="41" w:author="Theodoros Lotis" w:date="2022-06-21T18:44:00Z">
                  <w:rPr>
                    <w:i/>
                    <w:iCs/>
                    <w:color w:val="222222"/>
                    <w:szCs w:val="22"/>
                    <w:shd w:val="clear" w:color="auto" w:fill="FFFFFF"/>
                  </w:rPr>
                </w:rPrChange>
              </w:rPr>
              <w:t xml:space="preserve"> </w:t>
            </w:r>
            <w:r w:rsidRPr="002B19C2">
              <w:rPr>
                <w:rFonts w:cs="Times New Roman"/>
                <w:i/>
                <w:iCs/>
                <w:color w:val="222222"/>
                <w:szCs w:val="22"/>
                <w:shd w:val="clear" w:color="auto" w:fill="FFFFFF"/>
              </w:rPr>
              <w:t>Electronic</w:t>
            </w:r>
            <w:r w:rsidRPr="009C0DC2">
              <w:rPr>
                <w:rFonts w:cs="Times New Roman"/>
                <w:i/>
                <w:iCs/>
                <w:color w:val="222222"/>
                <w:szCs w:val="22"/>
                <w:shd w:val="clear" w:color="auto" w:fill="FFFFFF"/>
                <w:lang w:val="el-GR"/>
                <w:rPrChange w:id="42" w:author="Theodoros Lotis" w:date="2022-06-21T18:44:00Z">
                  <w:rPr>
                    <w:i/>
                    <w:iCs/>
                    <w:color w:val="222222"/>
                    <w:szCs w:val="22"/>
                    <w:shd w:val="clear" w:color="auto" w:fill="FFFFFF"/>
                  </w:rPr>
                </w:rPrChange>
              </w:rPr>
              <w:t xml:space="preserve"> </w:t>
            </w:r>
            <w:r w:rsidRPr="002B19C2">
              <w:rPr>
                <w:rFonts w:cs="Times New Roman"/>
                <w:i/>
                <w:iCs/>
                <w:color w:val="222222"/>
                <w:szCs w:val="22"/>
                <w:shd w:val="clear" w:color="auto" w:fill="FFFFFF"/>
              </w:rPr>
              <w:t>Music</w:t>
            </w:r>
            <w:r w:rsidRPr="009C0DC2">
              <w:rPr>
                <w:rFonts w:cs="Times New Roman"/>
                <w:i/>
                <w:iCs/>
                <w:color w:val="222222"/>
                <w:szCs w:val="22"/>
                <w:shd w:val="clear" w:color="auto" w:fill="FFFFFF"/>
                <w:lang w:val="el-GR"/>
                <w:rPrChange w:id="43" w:author="Theodoros Lotis" w:date="2022-06-21T18:44:00Z">
                  <w:rPr>
                    <w:color w:val="222222"/>
                    <w:szCs w:val="22"/>
                    <w:shd w:val="clear" w:color="auto" w:fill="FFFFFF"/>
                  </w:rPr>
                </w:rPrChange>
              </w:rPr>
              <w:t xml:space="preserve"> (2015, </w:t>
            </w:r>
            <w:r w:rsidRPr="009C0DC2">
              <w:rPr>
                <w:rFonts w:cs="Times New Roman"/>
                <w:i/>
                <w:iCs/>
                <w:color w:val="222222"/>
                <w:szCs w:val="22"/>
                <w:shd w:val="clear" w:color="auto" w:fill="FFFFFF"/>
                <w:rPrChange w:id="44" w:author="Theodoros Lotis" w:date="2022-06-21T18:44:00Z">
                  <w:rPr>
                    <w:color w:val="222222"/>
                    <w:szCs w:val="22"/>
                    <w:shd w:val="clear" w:color="auto" w:fill="FFFFFF"/>
                  </w:rPr>
                </w:rPrChange>
              </w:rPr>
              <w:t>Oxford</w:t>
            </w:r>
            <w:r w:rsidRPr="009C0DC2">
              <w:rPr>
                <w:rFonts w:cs="Times New Roman"/>
                <w:i/>
                <w:iCs/>
                <w:color w:val="222222"/>
                <w:szCs w:val="22"/>
                <w:shd w:val="clear" w:color="auto" w:fill="FFFFFF"/>
                <w:lang w:val="el-GR"/>
                <w:rPrChange w:id="45" w:author="Theodoros Lotis" w:date="2022-06-21T18:44:00Z">
                  <w:rPr>
                    <w:color w:val="222222"/>
                    <w:szCs w:val="22"/>
                    <w:shd w:val="clear" w:color="auto" w:fill="FFFFFF"/>
                  </w:rPr>
                </w:rPrChange>
              </w:rPr>
              <w:t>) περιγράφει δεκάδες ανεξερεύνητες ευκαιρίες για νέα έρευνα. Είναι πάρα πολλ</w:t>
            </w:r>
            <w:r w:rsidRPr="009C0DC2">
              <w:rPr>
                <w:rFonts w:cs="Times New Roman"/>
                <w:i/>
                <w:iCs/>
                <w:color w:val="222222"/>
                <w:szCs w:val="22"/>
                <w:shd w:val="clear" w:color="auto" w:fill="FFFFFF"/>
                <w:lang w:val="el-GR"/>
                <w:rPrChange w:id="46" w:author="Theodoros Lotis" w:date="2022-06-21T18:44:00Z">
                  <w:rPr>
                    <w:color w:val="222222"/>
                    <w:szCs w:val="22"/>
                    <w:shd w:val="clear" w:color="auto" w:fill="FFFFFF"/>
                    <w:lang w:val="el-GR"/>
                  </w:rPr>
                </w:rPrChange>
              </w:rPr>
              <w:t>ές</w:t>
            </w:r>
            <w:r w:rsidRPr="009C0DC2">
              <w:rPr>
                <w:rFonts w:cs="Times New Roman"/>
                <w:i/>
                <w:iCs/>
                <w:color w:val="222222"/>
                <w:szCs w:val="22"/>
                <w:shd w:val="clear" w:color="auto" w:fill="FFFFFF"/>
                <w:lang w:val="el-GR"/>
                <w:rPrChange w:id="47" w:author="Theodoros Lotis" w:date="2022-06-21T18:44:00Z">
                  <w:rPr>
                    <w:color w:val="222222"/>
                    <w:szCs w:val="22"/>
                    <w:shd w:val="clear" w:color="auto" w:fill="FFFFFF"/>
                  </w:rPr>
                </w:rPrChange>
              </w:rPr>
              <w:t xml:space="preserve"> για να </w:t>
            </w:r>
            <w:r w:rsidRPr="009C0DC2">
              <w:rPr>
                <w:rFonts w:cs="Times New Roman"/>
                <w:i/>
                <w:iCs/>
                <w:color w:val="222222"/>
                <w:szCs w:val="22"/>
                <w:shd w:val="clear" w:color="auto" w:fill="FFFFFF"/>
                <w:lang w:val="el-GR"/>
                <w:rPrChange w:id="48" w:author="Theodoros Lotis" w:date="2022-06-21T18:44:00Z">
                  <w:rPr>
                    <w:color w:val="222222"/>
                    <w:szCs w:val="22"/>
                    <w:shd w:val="clear" w:color="auto" w:fill="FFFFFF"/>
                    <w:lang w:val="el-GR"/>
                  </w:rPr>
                </w:rPrChange>
              </w:rPr>
              <w:t>ασχοληθώ με όλες στη διάρκεια</w:t>
            </w:r>
            <w:r w:rsidRPr="009C0DC2">
              <w:rPr>
                <w:rFonts w:cs="Times New Roman"/>
                <w:i/>
                <w:iCs/>
                <w:color w:val="222222"/>
                <w:szCs w:val="22"/>
                <w:shd w:val="clear" w:color="auto" w:fill="FFFFFF"/>
                <w:lang w:val="el-GR"/>
                <w:rPrChange w:id="49" w:author="Theodoros Lotis" w:date="2022-06-21T18:44:00Z">
                  <w:rPr>
                    <w:color w:val="222222"/>
                    <w:szCs w:val="22"/>
                    <w:shd w:val="clear" w:color="auto" w:fill="FFFFFF"/>
                  </w:rPr>
                </w:rPrChange>
              </w:rPr>
              <w:t xml:space="preserve"> </w:t>
            </w:r>
            <w:r w:rsidRPr="009C0DC2">
              <w:rPr>
                <w:rFonts w:cs="Times New Roman"/>
                <w:i/>
                <w:iCs/>
                <w:color w:val="222222"/>
                <w:szCs w:val="22"/>
                <w:shd w:val="clear" w:color="auto" w:fill="FFFFFF"/>
                <w:lang w:val="el-GR"/>
                <w:rPrChange w:id="50" w:author="Theodoros Lotis" w:date="2022-06-21T18:44:00Z">
                  <w:rPr>
                    <w:color w:val="222222"/>
                    <w:szCs w:val="22"/>
                    <w:shd w:val="clear" w:color="auto" w:fill="FFFFFF"/>
                    <w:lang w:val="el-GR"/>
                  </w:rPr>
                </w:rPrChange>
              </w:rPr>
              <w:t>της</w:t>
            </w:r>
            <w:r w:rsidRPr="009C0DC2">
              <w:rPr>
                <w:rFonts w:cs="Times New Roman"/>
                <w:i/>
                <w:iCs/>
                <w:color w:val="222222"/>
                <w:szCs w:val="22"/>
                <w:shd w:val="clear" w:color="auto" w:fill="FFFFFF"/>
                <w:lang w:val="el-GR"/>
                <w:rPrChange w:id="51" w:author="Theodoros Lotis" w:date="2022-06-21T18:44:00Z">
                  <w:rPr>
                    <w:color w:val="222222"/>
                    <w:szCs w:val="22"/>
                    <w:shd w:val="clear" w:color="auto" w:fill="FFFFFF"/>
                  </w:rPr>
                </w:rPrChange>
              </w:rPr>
              <w:t xml:space="preserve"> ζωή</w:t>
            </w:r>
            <w:r w:rsidRPr="009C0DC2">
              <w:rPr>
                <w:rFonts w:cs="Times New Roman"/>
                <w:i/>
                <w:iCs/>
                <w:color w:val="222222"/>
                <w:szCs w:val="22"/>
                <w:shd w:val="clear" w:color="auto" w:fill="FFFFFF"/>
                <w:lang w:val="el-GR"/>
                <w:rPrChange w:id="52" w:author="Theodoros Lotis" w:date="2022-06-21T18:44:00Z">
                  <w:rPr>
                    <w:color w:val="222222"/>
                    <w:szCs w:val="22"/>
                    <w:shd w:val="clear" w:color="auto" w:fill="FFFFFF"/>
                    <w:lang w:val="el-GR"/>
                  </w:rPr>
                </w:rPrChange>
              </w:rPr>
              <w:t>ς</w:t>
            </w:r>
            <w:r w:rsidRPr="009C0DC2">
              <w:rPr>
                <w:rFonts w:cs="Times New Roman"/>
                <w:i/>
                <w:iCs/>
                <w:color w:val="222222"/>
                <w:szCs w:val="22"/>
                <w:shd w:val="clear" w:color="auto" w:fill="FFFFFF"/>
                <w:lang w:val="el-GR"/>
                <w:rPrChange w:id="53" w:author="Theodoros Lotis" w:date="2022-06-21T18:44:00Z">
                  <w:rPr>
                    <w:color w:val="222222"/>
                    <w:szCs w:val="22"/>
                    <w:shd w:val="clear" w:color="auto" w:fill="FFFFFF"/>
                  </w:rPr>
                </w:rPrChange>
              </w:rPr>
              <w:t xml:space="preserve"> μου. Πέρα από αυτό, θα παρέπεμ</w:t>
            </w:r>
            <w:r w:rsidRPr="009C0DC2">
              <w:rPr>
                <w:rFonts w:cs="Times New Roman"/>
                <w:i/>
                <w:iCs/>
                <w:color w:val="222222"/>
                <w:szCs w:val="22"/>
                <w:shd w:val="clear" w:color="auto" w:fill="FFFFFF"/>
                <w:lang w:val="el-GR"/>
                <w:rPrChange w:id="54" w:author="Theodoros Lotis" w:date="2022-06-21T18:44:00Z">
                  <w:rPr>
                    <w:color w:val="222222"/>
                    <w:szCs w:val="22"/>
                    <w:shd w:val="clear" w:color="auto" w:fill="FFFFFF"/>
                    <w:lang w:val="el-GR"/>
                  </w:rPr>
                </w:rPrChange>
              </w:rPr>
              <w:t>π</w:t>
            </w:r>
            <w:r w:rsidRPr="009C0DC2">
              <w:rPr>
                <w:rFonts w:cs="Times New Roman"/>
                <w:i/>
                <w:iCs/>
                <w:color w:val="222222"/>
                <w:szCs w:val="22"/>
                <w:shd w:val="clear" w:color="auto" w:fill="FFFFFF"/>
                <w:lang w:val="el-GR"/>
                <w:rPrChange w:id="55" w:author="Theodoros Lotis" w:date="2022-06-21T18:44:00Z">
                  <w:rPr>
                    <w:color w:val="222222"/>
                    <w:szCs w:val="22"/>
                    <w:shd w:val="clear" w:color="auto" w:fill="FFFFFF"/>
                  </w:rPr>
                </w:rPrChange>
              </w:rPr>
              <w:t>α</w:t>
            </w:r>
            <w:r w:rsidRPr="009C0DC2">
              <w:rPr>
                <w:rFonts w:cs="Times New Roman"/>
                <w:i/>
                <w:iCs/>
                <w:color w:val="222222"/>
                <w:szCs w:val="22"/>
                <w:shd w:val="clear" w:color="auto" w:fill="FFFFFF"/>
                <w:lang w:val="el-GR"/>
                <w:rPrChange w:id="56" w:author="Theodoros Lotis" w:date="2022-06-21T18:44:00Z">
                  <w:rPr>
                    <w:color w:val="222222"/>
                    <w:szCs w:val="22"/>
                    <w:shd w:val="clear" w:color="auto" w:fill="FFFFFF"/>
                    <w:lang w:val="el-GR"/>
                  </w:rPr>
                </w:rPrChange>
              </w:rPr>
              <w:t xml:space="preserve"> τους</w:t>
            </w:r>
            <w:r w:rsidRPr="009C0DC2">
              <w:rPr>
                <w:rFonts w:cs="Times New Roman"/>
                <w:i/>
                <w:iCs/>
                <w:color w:val="222222"/>
                <w:szCs w:val="22"/>
                <w:shd w:val="clear" w:color="auto" w:fill="FFFFFF"/>
                <w:lang w:val="el-GR"/>
                <w:rPrChange w:id="57" w:author="Theodoros Lotis" w:date="2022-06-21T18:44:00Z">
                  <w:rPr>
                    <w:color w:val="222222"/>
                    <w:szCs w:val="22"/>
                    <w:shd w:val="clear" w:color="auto" w:fill="FFFFFF"/>
                  </w:rPr>
                </w:rPrChange>
              </w:rPr>
              <w:t xml:space="preserve"> νέους ερευνητές στο </w:t>
            </w:r>
            <w:r w:rsidRPr="009C0DC2">
              <w:rPr>
                <w:rFonts w:cs="Times New Roman"/>
                <w:i/>
                <w:iCs/>
                <w:color w:val="222222"/>
                <w:szCs w:val="22"/>
                <w:shd w:val="clear" w:color="auto" w:fill="FFFFFF"/>
                <w:lang w:val="el-GR"/>
                <w:rPrChange w:id="58" w:author="Theodoros Lotis" w:date="2022-06-21T18:44:00Z">
                  <w:rPr>
                    <w:color w:val="222222"/>
                    <w:szCs w:val="22"/>
                    <w:shd w:val="clear" w:color="auto" w:fill="FFFFFF"/>
                    <w:lang w:val="el-GR"/>
                  </w:rPr>
                </w:rPrChange>
              </w:rPr>
              <w:t xml:space="preserve">κείμενο </w:t>
            </w:r>
            <w:r w:rsidRPr="009C0DC2">
              <w:rPr>
                <w:rFonts w:cs="Times New Roman"/>
                <w:i/>
                <w:iCs/>
                <w:color w:val="222222"/>
                <w:szCs w:val="22"/>
                <w:shd w:val="clear" w:color="auto" w:fill="FFFFFF"/>
                <w:lang w:val="el-GR"/>
                <w:rPrChange w:id="59" w:author="Theodoros Lotis" w:date="2022-06-21T18:44:00Z">
                  <w:rPr>
                    <w:color w:val="222222"/>
                    <w:szCs w:val="22"/>
                    <w:shd w:val="clear" w:color="auto" w:fill="FFFFFF"/>
                  </w:rPr>
                </w:rPrChange>
              </w:rPr>
              <w:t xml:space="preserve">του </w:t>
            </w:r>
            <w:r w:rsidRPr="009C0DC2">
              <w:rPr>
                <w:rFonts w:cs="Times New Roman"/>
                <w:i/>
                <w:iCs/>
                <w:color w:val="222222"/>
                <w:szCs w:val="22"/>
                <w:shd w:val="clear" w:color="auto" w:fill="FFFFFF"/>
                <w:rPrChange w:id="60" w:author="Theodoros Lotis" w:date="2022-06-21T18:44:00Z">
                  <w:rPr>
                    <w:color w:val="222222"/>
                    <w:szCs w:val="22"/>
                    <w:shd w:val="clear" w:color="auto" w:fill="FFFFFF"/>
                  </w:rPr>
                </w:rPrChange>
              </w:rPr>
              <w:t>Edgard</w:t>
            </w:r>
            <w:r w:rsidRPr="009C0DC2">
              <w:rPr>
                <w:rFonts w:cs="Times New Roman"/>
                <w:i/>
                <w:iCs/>
                <w:color w:val="222222"/>
                <w:szCs w:val="22"/>
                <w:shd w:val="clear" w:color="auto" w:fill="FFFFFF"/>
                <w:lang w:val="el-GR"/>
                <w:rPrChange w:id="61" w:author="Theodoros Lotis" w:date="2022-06-21T18:44:00Z">
                  <w:rPr>
                    <w:color w:val="222222"/>
                    <w:szCs w:val="22"/>
                    <w:shd w:val="clear" w:color="auto" w:fill="FFFFFF"/>
                  </w:rPr>
                </w:rPrChange>
              </w:rPr>
              <w:t xml:space="preserve"> </w:t>
            </w:r>
            <w:r w:rsidRPr="009C0DC2">
              <w:rPr>
                <w:rFonts w:cs="Times New Roman"/>
                <w:i/>
                <w:iCs/>
                <w:color w:val="222222"/>
                <w:szCs w:val="22"/>
                <w:shd w:val="clear" w:color="auto" w:fill="FFFFFF"/>
                <w:rPrChange w:id="62" w:author="Theodoros Lotis" w:date="2022-06-21T18:44:00Z">
                  <w:rPr>
                    <w:color w:val="222222"/>
                    <w:szCs w:val="22"/>
                    <w:shd w:val="clear" w:color="auto" w:fill="FFFFFF"/>
                  </w:rPr>
                </w:rPrChange>
              </w:rPr>
              <w:t>Var</w:t>
            </w:r>
            <w:r w:rsidRPr="009C0DC2">
              <w:rPr>
                <w:rFonts w:cs="Times New Roman"/>
                <w:i/>
                <w:iCs/>
                <w:color w:val="222222"/>
                <w:szCs w:val="22"/>
                <w:shd w:val="clear" w:color="auto" w:fill="FFFFFF"/>
                <w:lang w:val="el-GR"/>
                <w:rPrChange w:id="63" w:author="Theodoros Lotis" w:date="2022-06-21T18:44:00Z">
                  <w:rPr>
                    <w:color w:val="222222"/>
                    <w:szCs w:val="22"/>
                    <w:shd w:val="clear" w:color="auto" w:fill="FFFFFF"/>
                  </w:rPr>
                </w:rPrChange>
              </w:rPr>
              <w:t>è</w:t>
            </w:r>
            <w:r w:rsidRPr="009C0DC2">
              <w:rPr>
                <w:rFonts w:cs="Times New Roman"/>
                <w:i/>
                <w:iCs/>
                <w:color w:val="222222"/>
                <w:szCs w:val="22"/>
                <w:shd w:val="clear" w:color="auto" w:fill="FFFFFF"/>
                <w:rPrChange w:id="64" w:author="Theodoros Lotis" w:date="2022-06-21T18:44:00Z">
                  <w:rPr>
                    <w:color w:val="222222"/>
                    <w:szCs w:val="22"/>
                    <w:shd w:val="clear" w:color="auto" w:fill="FFFFFF"/>
                  </w:rPr>
                </w:rPrChange>
              </w:rPr>
              <w:t>se</w:t>
            </w:r>
            <w:r w:rsidRPr="009C0DC2">
              <w:rPr>
                <w:rFonts w:cs="Times New Roman"/>
                <w:i/>
                <w:iCs/>
                <w:color w:val="222222"/>
                <w:szCs w:val="22"/>
                <w:shd w:val="clear" w:color="auto" w:fill="FFFFFF"/>
                <w:lang w:val="el-GR"/>
                <w:rPrChange w:id="65" w:author="Theodoros Lotis" w:date="2022-06-21T18:44:00Z">
                  <w:rPr>
                    <w:color w:val="222222"/>
                    <w:szCs w:val="22"/>
                    <w:shd w:val="clear" w:color="auto" w:fill="FFFFFF"/>
                  </w:rPr>
                </w:rPrChange>
              </w:rPr>
              <w:t xml:space="preserve"> </w:t>
            </w:r>
            <w:r w:rsidRPr="009C0DC2">
              <w:rPr>
                <w:rFonts w:cs="Times New Roman"/>
                <w:i/>
                <w:iCs/>
                <w:color w:val="222222"/>
                <w:szCs w:val="22"/>
                <w:shd w:val="clear" w:color="auto" w:fill="FFFFFF"/>
                <w:lang w:val="el-GR"/>
                <w:rPrChange w:id="66" w:author="Theodoros Lotis" w:date="2022-06-21T18:44:00Z">
                  <w:rPr>
                    <w:color w:val="222222"/>
                    <w:szCs w:val="22"/>
                    <w:shd w:val="clear" w:color="auto" w:fill="FFFFFF"/>
                    <w:lang w:val="el-GR"/>
                  </w:rPr>
                </w:rPrChange>
              </w:rPr>
              <w:t xml:space="preserve">με τίτλο </w:t>
            </w:r>
            <w:r w:rsidRPr="002B19C2">
              <w:rPr>
                <w:rFonts w:cs="Times New Roman"/>
                <w:i/>
                <w:iCs/>
                <w:color w:val="222222"/>
                <w:szCs w:val="22"/>
                <w:shd w:val="clear" w:color="auto" w:fill="FFFFFF"/>
              </w:rPr>
              <w:t>The</w:t>
            </w:r>
            <w:r w:rsidRPr="009C0DC2">
              <w:rPr>
                <w:rFonts w:cs="Times New Roman"/>
                <w:i/>
                <w:iCs/>
                <w:color w:val="222222"/>
                <w:szCs w:val="22"/>
                <w:shd w:val="clear" w:color="auto" w:fill="FFFFFF"/>
                <w:lang w:val="el-GR"/>
                <w:rPrChange w:id="67" w:author="Theodoros Lotis" w:date="2022-06-21T18:44:00Z">
                  <w:rPr>
                    <w:i/>
                    <w:iCs/>
                    <w:color w:val="222222"/>
                    <w:szCs w:val="22"/>
                    <w:shd w:val="clear" w:color="auto" w:fill="FFFFFF"/>
                  </w:rPr>
                </w:rPrChange>
              </w:rPr>
              <w:t xml:space="preserve"> </w:t>
            </w:r>
            <w:r w:rsidRPr="002B19C2">
              <w:rPr>
                <w:rFonts w:cs="Times New Roman"/>
                <w:i/>
                <w:iCs/>
                <w:color w:val="222222"/>
                <w:szCs w:val="22"/>
                <w:shd w:val="clear" w:color="auto" w:fill="FFFFFF"/>
                <w:lang w:val="en-US"/>
              </w:rPr>
              <w:t>L</w:t>
            </w:r>
            <w:proofErr w:type="spellStart"/>
            <w:r w:rsidRPr="00EF5337">
              <w:rPr>
                <w:rFonts w:cs="Times New Roman"/>
                <w:i/>
                <w:iCs/>
                <w:color w:val="222222"/>
                <w:szCs w:val="22"/>
                <w:shd w:val="clear" w:color="auto" w:fill="FFFFFF"/>
              </w:rPr>
              <w:t>iberation</w:t>
            </w:r>
            <w:proofErr w:type="spellEnd"/>
            <w:r w:rsidRPr="009C0DC2">
              <w:rPr>
                <w:rFonts w:cs="Times New Roman"/>
                <w:i/>
                <w:iCs/>
                <w:color w:val="222222"/>
                <w:szCs w:val="22"/>
                <w:shd w:val="clear" w:color="auto" w:fill="FFFFFF"/>
                <w:lang w:val="el-GR"/>
                <w:rPrChange w:id="68" w:author="Theodoros Lotis" w:date="2022-06-21T18:44:00Z">
                  <w:rPr>
                    <w:i/>
                    <w:iCs/>
                    <w:color w:val="222222"/>
                    <w:szCs w:val="22"/>
                    <w:shd w:val="clear" w:color="auto" w:fill="FFFFFF"/>
                  </w:rPr>
                </w:rPrChange>
              </w:rPr>
              <w:t xml:space="preserve"> </w:t>
            </w:r>
            <w:r w:rsidRPr="002B19C2">
              <w:rPr>
                <w:rFonts w:cs="Times New Roman"/>
                <w:i/>
                <w:iCs/>
                <w:color w:val="222222"/>
                <w:szCs w:val="22"/>
                <w:shd w:val="clear" w:color="auto" w:fill="FFFFFF"/>
              </w:rPr>
              <w:t>of</w:t>
            </w:r>
            <w:r w:rsidRPr="009C0DC2">
              <w:rPr>
                <w:rFonts w:cs="Times New Roman"/>
                <w:i/>
                <w:iCs/>
                <w:color w:val="222222"/>
                <w:szCs w:val="22"/>
                <w:shd w:val="clear" w:color="auto" w:fill="FFFFFF"/>
                <w:lang w:val="el-GR"/>
                <w:rPrChange w:id="69" w:author="Theodoros Lotis" w:date="2022-06-21T18:44:00Z">
                  <w:rPr>
                    <w:i/>
                    <w:iCs/>
                    <w:color w:val="222222"/>
                    <w:szCs w:val="22"/>
                    <w:shd w:val="clear" w:color="auto" w:fill="FFFFFF"/>
                  </w:rPr>
                </w:rPrChange>
              </w:rPr>
              <w:t xml:space="preserve"> </w:t>
            </w:r>
            <w:r w:rsidRPr="002B19C2">
              <w:rPr>
                <w:rFonts w:cs="Times New Roman"/>
                <w:i/>
                <w:iCs/>
                <w:color w:val="222222"/>
                <w:szCs w:val="22"/>
                <w:shd w:val="clear" w:color="auto" w:fill="FFFFFF"/>
                <w:lang w:val="en-US"/>
              </w:rPr>
              <w:t>S</w:t>
            </w:r>
            <w:proofErr w:type="spellStart"/>
            <w:r w:rsidRPr="00EF5337">
              <w:rPr>
                <w:rFonts w:cs="Times New Roman"/>
                <w:i/>
                <w:iCs/>
                <w:color w:val="222222"/>
                <w:szCs w:val="22"/>
                <w:shd w:val="clear" w:color="auto" w:fill="FFFFFF"/>
              </w:rPr>
              <w:t>ound</w:t>
            </w:r>
            <w:proofErr w:type="spellEnd"/>
            <w:r w:rsidRPr="009C0DC2">
              <w:rPr>
                <w:rFonts w:cs="Times New Roman"/>
                <w:i/>
                <w:iCs/>
                <w:color w:val="222222"/>
                <w:szCs w:val="22"/>
                <w:shd w:val="clear" w:color="auto" w:fill="FFFFFF"/>
                <w:lang w:val="el-GR"/>
                <w:rPrChange w:id="70" w:author="Theodoros Lotis" w:date="2022-06-21T18:44:00Z">
                  <w:rPr>
                    <w:color w:val="222222"/>
                    <w:szCs w:val="22"/>
                    <w:shd w:val="clear" w:color="auto" w:fill="FFFFFF"/>
                  </w:rPr>
                </w:rPrChange>
              </w:rPr>
              <w:t xml:space="preserve">. Διαβάστε την περιγραφή του </w:t>
            </w:r>
            <w:r w:rsidRPr="009C0DC2">
              <w:rPr>
                <w:rFonts w:cs="Times New Roman"/>
                <w:i/>
                <w:iCs/>
                <w:color w:val="222222"/>
                <w:szCs w:val="22"/>
                <w:shd w:val="clear" w:color="auto" w:fill="FFFFFF"/>
                <w:rPrChange w:id="71" w:author="Theodoros Lotis" w:date="2022-06-21T18:44:00Z">
                  <w:rPr>
                    <w:color w:val="222222"/>
                    <w:szCs w:val="22"/>
                    <w:shd w:val="clear" w:color="auto" w:fill="FFFFFF"/>
                  </w:rPr>
                </w:rPrChange>
              </w:rPr>
              <w:t>Var</w:t>
            </w:r>
            <w:r w:rsidRPr="009C0DC2">
              <w:rPr>
                <w:rFonts w:cs="Times New Roman"/>
                <w:i/>
                <w:iCs/>
                <w:color w:val="222222"/>
                <w:szCs w:val="22"/>
                <w:shd w:val="clear" w:color="auto" w:fill="FFFFFF"/>
                <w:lang w:val="el-GR"/>
                <w:rPrChange w:id="72" w:author="Theodoros Lotis" w:date="2022-06-21T18:44:00Z">
                  <w:rPr>
                    <w:color w:val="222222"/>
                    <w:szCs w:val="22"/>
                    <w:shd w:val="clear" w:color="auto" w:fill="FFFFFF"/>
                  </w:rPr>
                </w:rPrChange>
              </w:rPr>
              <w:t>è</w:t>
            </w:r>
            <w:r w:rsidRPr="009C0DC2">
              <w:rPr>
                <w:rFonts w:cs="Times New Roman"/>
                <w:i/>
                <w:iCs/>
                <w:color w:val="222222"/>
                <w:szCs w:val="22"/>
                <w:shd w:val="clear" w:color="auto" w:fill="FFFFFF"/>
                <w:rPrChange w:id="73" w:author="Theodoros Lotis" w:date="2022-06-21T18:44:00Z">
                  <w:rPr>
                    <w:color w:val="222222"/>
                    <w:szCs w:val="22"/>
                    <w:shd w:val="clear" w:color="auto" w:fill="FFFFFF"/>
                  </w:rPr>
                </w:rPrChange>
              </w:rPr>
              <w:t>se</w:t>
            </w:r>
            <w:r w:rsidRPr="009C0DC2">
              <w:rPr>
                <w:rFonts w:cs="Times New Roman"/>
                <w:i/>
                <w:iCs/>
                <w:color w:val="222222"/>
                <w:szCs w:val="22"/>
                <w:shd w:val="clear" w:color="auto" w:fill="FFFFFF"/>
                <w:lang w:val="el-GR"/>
                <w:rPrChange w:id="74" w:author="Theodoros Lotis" w:date="2022-06-21T18:44:00Z">
                  <w:rPr>
                    <w:color w:val="222222"/>
                    <w:szCs w:val="22"/>
                    <w:shd w:val="clear" w:color="auto" w:fill="FFFFFF"/>
                  </w:rPr>
                </w:rPrChange>
              </w:rPr>
              <w:t xml:space="preserve"> για το πώς δημιουργούνται κρυσταλλικές μορφές σε ατομικό επίπεδο. Ο </w:t>
            </w:r>
            <w:r w:rsidRPr="009C0DC2">
              <w:rPr>
                <w:rFonts w:cs="Times New Roman"/>
                <w:i/>
                <w:iCs/>
                <w:color w:val="222222"/>
                <w:szCs w:val="22"/>
                <w:shd w:val="clear" w:color="auto" w:fill="FFFFFF"/>
                <w:rPrChange w:id="75" w:author="Theodoros Lotis" w:date="2022-06-21T18:44:00Z">
                  <w:rPr>
                    <w:color w:val="222222"/>
                    <w:szCs w:val="22"/>
                    <w:shd w:val="clear" w:color="auto" w:fill="FFFFFF"/>
                  </w:rPr>
                </w:rPrChange>
              </w:rPr>
              <w:t>Gabor</w:t>
            </w:r>
            <w:r w:rsidRPr="009C0DC2">
              <w:rPr>
                <w:rFonts w:cs="Times New Roman"/>
                <w:i/>
                <w:iCs/>
                <w:color w:val="222222"/>
                <w:szCs w:val="22"/>
                <w:shd w:val="clear" w:color="auto" w:fill="FFFFFF"/>
                <w:lang w:val="el-GR"/>
                <w:rPrChange w:id="76" w:author="Theodoros Lotis" w:date="2022-06-21T18:44:00Z">
                  <w:rPr>
                    <w:color w:val="222222"/>
                    <w:szCs w:val="22"/>
                    <w:shd w:val="clear" w:color="auto" w:fill="FFFFFF"/>
                  </w:rPr>
                </w:rPrChange>
              </w:rPr>
              <w:t xml:space="preserve"> και ο Ξενάκης έφεραν αυτό το ατομικό μοντέλο στον τομέα του ήχου. Η αρχική έρευνα που κάναμε </w:t>
            </w:r>
            <w:r w:rsidRPr="009C0DC2">
              <w:rPr>
                <w:rFonts w:cs="Times New Roman"/>
                <w:i/>
                <w:iCs/>
                <w:color w:val="222222"/>
                <w:szCs w:val="22"/>
                <w:shd w:val="clear" w:color="auto" w:fill="FFFFFF"/>
                <w:lang w:val="el-GR"/>
                <w:rPrChange w:id="77" w:author="Theodoros Lotis" w:date="2022-06-21T18:44:00Z">
                  <w:rPr>
                    <w:color w:val="222222"/>
                    <w:szCs w:val="22"/>
                    <w:shd w:val="clear" w:color="auto" w:fill="FFFFFF"/>
                    <w:lang w:val="el-GR"/>
                  </w:rPr>
                </w:rPrChange>
              </w:rPr>
              <w:t xml:space="preserve">στο </w:t>
            </w:r>
            <w:r w:rsidRPr="009C0DC2">
              <w:rPr>
                <w:rFonts w:cs="Times New Roman"/>
                <w:i/>
                <w:iCs/>
                <w:color w:val="222222"/>
                <w:szCs w:val="22"/>
                <w:shd w:val="clear" w:color="auto" w:fill="FFFFFF"/>
                <w:lang w:val="el-GR"/>
                <w:rPrChange w:id="78" w:author="Theodoros Lotis" w:date="2022-06-21T18:44:00Z">
                  <w:rPr>
                    <w:color w:val="222222"/>
                    <w:szCs w:val="22"/>
                    <w:shd w:val="clear" w:color="auto" w:fill="FFFFFF"/>
                  </w:rPr>
                </w:rPrChange>
              </w:rPr>
              <w:t xml:space="preserve">αντίστοιχο </w:t>
            </w:r>
            <w:r w:rsidRPr="009C0DC2">
              <w:rPr>
                <w:rFonts w:cs="Times New Roman"/>
                <w:i/>
                <w:iCs/>
                <w:color w:val="222222"/>
                <w:szCs w:val="22"/>
                <w:shd w:val="clear" w:color="auto" w:fill="FFFFFF"/>
                <w:lang w:val="el-GR"/>
                <w:rPrChange w:id="79" w:author="Theodoros Lotis" w:date="2022-06-21T18:44:00Z">
                  <w:rPr>
                    <w:color w:val="222222"/>
                    <w:szCs w:val="22"/>
                    <w:shd w:val="clear" w:color="auto" w:fill="FFFFFF"/>
                    <w:lang w:val="el-GR"/>
                  </w:rPr>
                </w:rPrChange>
              </w:rPr>
              <w:t xml:space="preserve">επίπεδο </w:t>
            </w:r>
            <w:r w:rsidRPr="009C0DC2">
              <w:rPr>
                <w:rFonts w:cs="Times New Roman"/>
                <w:i/>
                <w:iCs/>
                <w:color w:val="222222"/>
                <w:szCs w:val="22"/>
                <w:shd w:val="clear" w:color="auto" w:fill="FFFFFF"/>
                <w:lang w:val="el-GR"/>
                <w:rPrChange w:id="80" w:author="Theodoros Lotis" w:date="2022-06-21T18:44:00Z">
                  <w:rPr>
                    <w:color w:val="222222"/>
                    <w:szCs w:val="22"/>
                    <w:shd w:val="clear" w:color="auto" w:fill="FFFFFF"/>
                  </w:rPr>
                </w:rPrChange>
              </w:rPr>
              <w:t>της κοκκώδους σύνθεσης</w:t>
            </w:r>
            <w:r w:rsidRPr="009C0DC2">
              <w:rPr>
                <w:rFonts w:cs="Times New Roman"/>
                <w:i/>
                <w:iCs/>
                <w:color w:val="222222"/>
                <w:szCs w:val="22"/>
                <w:shd w:val="clear" w:color="auto" w:fill="FFFFFF"/>
                <w:lang w:val="el-GR"/>
                <w:rPrChange w:id="81" w:author="Theodoros Lotis" w:date="2022-06-21T18:44:00Z">
                  <w:rPr>
                    <w:color w:val="222222"/>
                    <w:szCs w:val="22"/>
                    <w:shd w:val="clear" w:color="auto" w:fill="FFFFFF"/>
                    <w:lang w:val="el-GR"/>
                  </w:rPr>
                </w:rPrChange>
              </w:rPr>
              <w:t>,</w:t>
            </w:r>
            <w:r w:rsidRPr="009C0DC2">
              <w:rPr>
                <w:rFonts w:cs="Times New Roman"/>
                <w:i/>
                <w:iCs/>
                <w:color w:val="222222"/>
                <w:szCs w:val="22"/>
                <w:shd w:val="clear" w:color="auto" w:fill="FFFFFF"/>
                <w:lang w:val="el-GR"/>
                <w:rPrChange w:id="82" w:author="Theodoros Lotis" w:date="2022-06-21T18:44:00Z">
                  <w:rPr>
                    <w:color w:val="222222"/>
                    <w:szCs w:val="22"/>
                    <w:shd w:val="clear" w:color="auto" w:fill="FFFFFF"/>
                  </w:rPr>
                </w:rPrChange>
              </w:rPr>
              <w:t xml:space="preserve"> έθεσε τα θεμέλια για περαιτέρω έρευνα (</w:t>
            </w:r>
            <w:r w:rsidRPr="009C0DC2">
              <w:rPr>
                <w:rFonts w:cs="Times New Roman"/>
                <w:i/>
                <w:iCs/>
                <w:color w:val="222222"/>
                <w:szCs w:val="22"/>
                <w:shd w:val="clear" w:color="auto" w:fill="FFFFFF"/>
                <w:rPrChange w:id="83" w:author="Theodoros Lotis" w:date="2022-06-21T18:44:00Z">
                  <w:rPr>
                    <w:color w:val="222222"/>
                    <w:szCs w:val="22"/>
                    <w:shd w:val="clear" w:color="auto" w:fill="FFFFFF"/>
                  </w:rPr>
                </w:rPrChange>
              </w:rPr>
              <w:t>Sturm</w:t>
            </w:r>
            <w:r w:rsidRPr="009C0DC2">
              <w:rPr>
                <w:rFonts w:cs="Times New Roman"/>
                <w:i/>
                <w:iCs/>
                <w:color w:val="222222"/>
                <w:szCs w:val="22"/>
                <w:shd w:val="clear" w:color="auto" w:fill="FFFFFF"/>
                <w:lang w:val="el-GR"/>
                <w:rPrChange w:id="84" w:author="Theodoros Lotis" w:date="2022-06-21T18:44:00Z">
                  <w:rPr>
                    <w:color w:val="222222"/>
                    <w:szCs w:val="22"/>
                    <w:shd w:val="clear" w:color="auto" w:fill="FFFFFF"/>
                  </w:rPr>
                </w:rPrChange>
              </w:rPr>
              <w:t xml:space="preserve"> </w:t>
            </w:r>
            <w:r w:rsidRPr="009C0DC2">
              <w:rPr>
                <w:rFonts w:cs="Times New Roman"/>
                <w:i/>
                <w:iCs/>
                <w:color w:val="222222"/>
                <w:szCs w:val="22"/>
                <w:shd w:val="clear" w:color="auto" w:fill="FFFFFF"/>
                <w:rPrChange w:id="85" w:author="Theodoros Lotis" w:date="2022-06-21T18:44:00Z">
                  <w:rPr>
                    <w:color w:val="222222"/>
                    <w:szCs w:val="22"/>
                    <w:shd w:val="clear" w:color="auto" w:fill="FFFFFF"/>
                  </w:rPr>
                </w:rPrChange>
              </w:rPr>
              <w:t>et</w:t>
            </w:r>
            <w:r w:rsidRPr="009C0DC2">
              <w:rPr>
                <w:rFonts w:cs="Times New Roman"/>
                <w:i/>
                <w:iCs/>
                <w:color w:val="222222"/>
                <w:szCs w:val="22"/>
                <w:shd w:val="clear" w:color="auto" w:fill="FFFFFF"/>
                <w:lang w:val="el-GR"/>
                <w:rPrChange w:id="86" w:author="Theodoros Lotis" w:date="2022-06-21T18:44:00Z">
                  <w:rPr>
                    <w:color w:val="222222"/>
                    <w:szCs w:val="22"/>
                    <w:shd w:val="clear" w:color="auto" w:fill="FFFFFF"/>
                  </w:rPr>
                </w:rPrChange>
              </w:rPr>
              <w:t xml:space="preserve"> </w:t>
            </w:r>
            <w:r w:rsidRPr="009C0DC2">
              <w:rPr>
                <w:rFonts w:cs="Times New Roman"/>
                <w:i/>
                <w:iCs/>
                <w:color w:val="222222"/>
                <w:szCs w:val="22"/>
                <w:shd w:val="clear" w:color="auto" w:fill="FFFFFF"/>
                <w:rPrChange w:id="87" w:author="Theodoros Lotis" w:date="2022-06-21T18:44:00Z">
                  <w:rPr>
                    <w:color w:val="222222"/>
                    <w:szCs w:val="22"/>
                    <w:shd w:val="clear" w:color="auto" w:fill="FFFFFF"/>
                  </w:rPr>
                </w:rPrChange>
              </w:rPr>
              <w:t>al</w:t>
            </w:r>
            <w:r w:rsidRPr="009C0DC2">
              <w:rPr>
                <w:rFonts w:cs="Times New Roman"/>
                <w:i/>
                <w:iCs/>
                <w:color w:val="222222"/>
                <w:szCs w:val="22"/>
                <w:shd w:val="clear" w:color="auto" w:fill="FFFFFF"/>
                <w:lang w:val="el-GR"/>
                <w:rPrChange w:id="88" w:author="Theodoros Lotis" w:date="2022-06-21T18:44:00Z">
                  <w:rPr>
                    <w:color w:val="222222"/>
                    <w:szCs w:val="22"/>
                    <w:shd w:val="clear" w:color="auto" w:fill="FFFFFF"/>
                  </w:rPr>
                </w:rPrChange>
              </w:rPr>
              <w:t xml:space="preserve">. 2008). Ο αλγόριθμός μας χρειάστηκε 200 δευτερόλεπτα για να αναλύσει ένα δευτερόλεπτο ήχου. Για πρακτικούς λόγους, έπρεπε να περιορίσουμε </w:t>
            </w:r>
            <w:r w:rsidRPr="009C0DC2">
              <w:rPr>
                <w:rFonts w:cs="Times New Roman"/>
                <w:i/>
                <w:iCs/>
                <w:color w:val="222222"/>
                <w:szCs w:val="22"/>
                <w:shd w:val="clear" w:color="auto" w:fill="FFFFFF"/>
                <w:lang w:val="el-GR"/>
              </w:rPr>
              <w:t xml:space="preserve">το μέγεθος της </w:t>
            </w:r>
            <w:r w:rsidRPr="009C0DC2">
              <w:rPr>
                <w:rFonts w:cs="Times New Roman"/>
                <w:i/>
                <w:iCs/>
                <w:color w:val="222222"/>
                <w:szCs w:val="22"/>
                <w:shd w:val="clear" w:color="auto" w:fill="FFFFFF"/>
                <w:lang w:val="el-GR"/>
                <w:rPrChange w:id="89" w:author="Theodoros Lotis" w:date="2022-06-21T18:44:00Z">
                  <w:rPr>
                    <w:color w:val="222222"/>
                    <w:szCs w:val="22"/>
                    <w:shd w:val="clear" w:color="auto" w:fill="FFFFFF"/>
                  </w:rPr>
                </w:rPrChange>
              </w:rPr>
              <w:t>ανάλυση</w:t>
            </w:r>
            <w:r w:rsidRPr="009C0DC2">
              <w:rPr>
                <w:rFonts w:cs="Times New Roman"/>
                <w:i/>
                <w:iCs/>
                <w:color w:val="222222"/>
                <w:szCs w:val="22"/>
                <w:shd w:val="clear" w:color="auto" w:fill="FFFFFF"/>
                <w:lang w:val="el-GR"/>
              </w:rPr>
              <w:t>ς στην ανασύνθεση του σήματος. Ο υπολογιστής χρειαζόταν πάρα πολύ χρόνο για να συνθέσει [ένα</w:t>
            </w:r>
            <w:r w:rsidR="001741C1">
              <w:rPr>
                <w:rFonts w:cs="Times New Roman"/>
                <w:i/>
                <w:iCs/>
                <w:color w:val="222222"/>
                <w:szCs w:val="22"/>
                <w:shd w:val="clear" w:color="auto" w:fill="FFFFFF"/>
                <w:lang w:val="el-GR"/>
              </w:rPr>
              <w:t>ν</w:t>
            </w:r>
            <w:r w:rsidRPr="009C0DC2">
              <w:rPr>
                <w:rFonts w:cs="Times New Roman"/>
                <w:i/>
                <w:iCs/>
                <w:color w:val="222222"/>
                <w:szCs w:val="22"/>
                <w:shd w:val="clear" w:color="auto" w:fill="FFFFFF"/>
                <w:lang w:val="el-GR"/>
              </w:rPr>
              <w:t xml:space="preserve"> ήχο που θα γινόταν] αντιληπτός ως ακριβής </w:t>
            </w:r>
            <w:r w:rsidRPr="009C0DC2">
              <w:rPr>
                <w:rFonts w:cs="Times New Roman"/>
                <w:i/>
                <w:iCs/>
                <w:color w:val="222222"/>
                <w:szCs w:val="22"/>
                <w:shd w:val="clear" w:color="auto" w:fill="FFFFFF"/>
                <w:lang w:val="el-GR"/>
                <w:rPrChange w:id="90" w:author="Theodoros Lotis" w:date="2022-06-21T18:44:00Z">
                  <w:rPr>
                    <w:color w:val="222222"/>
                    <w:szCs w:val="22"/>
                    <w:shd w:val="clear" w:color="auto" w:fill="FFFFFF"/>
                  </w:rPr>
                </w:rPrChange>
              </w:rPr>
              <w:t xml:space="preserve">ανακατασκευή. Κατά την άποψή μου, τα </w:t>
            </w:r>
            <w:r w:rsidR="001741C1">
              <w:rPr>
                <w:rFonts w:cs="Times New Roman"/>
                <w:i/>
                <w:iCs/>
                <w:color w:val="222222"/>
                <w:szCs w:val="22"/>
                <w:shd w:val="clear" w:color="auto" w:fill="FFFFFF"/>
                <w:lang w:val="el-GR"/>
              </w:rPr>
              <w:t>παραπάνω</w:t>
            </w:r>
            <w:r w:rsidRPr="009C0DC2">
              <w:rPr>
                <w:rFonts w:cs="Times New Roman"/>
                <w:i/>
                <w:iCs/>
                <w:color w:val="222222"/>
                <w:szCs w:val="22"/>
                <w:shd w:val="clear" w:color="auto" w:fill="FFFFFF"/>
                <w:lang w:val="el-GR"/>
                <w:rPrChange w:id="91" w:author="Theodoros Lotis" w:date="2022-06-21T18:44:00Z">
                  <w:rPr>
                    <w:color w:val="222222"/>
                    <w:szCs w:val="22"/>
                    <w:shd w:val="clear" w:color="auto" w:fill="FFFFFF"/>
                  </w:rPr>
                </w:rPrChange>
              </w:rPr>
              <w:t xml:space="preserve"> ζητήματα είναι </w:t>
            </w:r>
            <w:proofErr w:type="spellStart"/>
            <w:r w:rsidRPr="009C0DC2">
              <w:rPr>
                <w:rFonts w:cs="Times New Roman"/>
                <w:i/>
                <w:iCs/>
                <w:color w:val="222222"/>
                <w:szCs w:val="22"/>
                <w:shd w:val="clear" w:color="auto" w:fill="FFFFFF"/>
                <w:lang w:val="el-GR"/>
              </w:rPr>
              <w:t>επι</w:t>
            </w:r>
            <w:r w:rsidRPr="009C0DC2">
              <w:rPr>
                <w:rFonts w:cs="Times New Roman"/>
                <w:i/>
                <w:iCs/>
                <w:color w:val="222222"/>
                <w:szCs w:val="22"/>
                <w:shd w:val="clear" w:color="auto" w:fill="FFFFFF"/>
                <w:lang w:val="el-GR"/>
                <w:rPrChange w:id="92" w:author="Theodoros Lotis" w:date="2022-06-21T18:44:00Z">
                  <w:rPr>
                    <w:color w:val="222222"/>
                    <w:szCs w:val="22"/>
                    <w:shd w:val="clear" w:color="auto" w:fill="FFFFFF"/>
                  </w:rPr>
                </w:rPrChange>
              </w:rPr>
              <w:t>λύσιμα</w:t>
            </w:r>
            <w:proofErr w:type="spellEnd"/>
            <w:r w:rsidRPr="009C0DC2">
              <w:rPr>
                <w:rFonts w:cs="Times New Roman"/>
                <w:i/>
                <w:iCs/>
                <w:color w:val="222222"/>
                <w:szCs w:val="22"/>
                <w:shd w:val="clear" w:color="auto" w:fill="FFFFFF"/>
                <w:lang w:val="el-GR"/>
                <w:rPrChange w:id="93" w:author="Theodoros Lotis" w:date="2022-06-21T18:44:00Z">
                  <w:rPr>
                    <w:color w:val="222222"/>
                    <w:szCs w:val="22"/>
                    <w:shd w:val="clear" w:color="auto" w:fill="FFFFFF"/>
                  </w:rPr>
                </w:rPrChange>
              </w:rPr>
              <w:t xml:space="preserve"> προβλήματα</w:t>
            </w:r>
            <w:r w:rsidRPr="009C0DC2">
              <w:rPr>
                <w:rFonts w:cs="Times New Roman"/>
                <w:i/>
                <w:iCs/>
                <w:color w:val="222222"/>
                <w:szCs w:val="22"/>
                <w:shd w:val="clear" w:color="auto" w:fill="FFFFFF"/>
                <w:lang w:val="el-GR"/>
              </w:rPr>
              <w:t xml:space="preserve"> μηχανικής</w:t>
            </w:r>
            <w:r w:rsidRPr="009C0DC2">
              <w:rPr>
                <w:rFonts w:cs="Times New Roman"/>
                <w:i/>
                <w:iCs/>
                <w:color w:val="222222"/>
                <w:szCs w:val="22"/>
                <w:shd w:val="clear" w:color="auto" w:fill="FFFFFF"/>
                <w:lang w:val="el-GR"/>
                <w:rPrChange w:id="94" w:author="Theodoros Lotis" w:date="2022-06-21T18:44:00Z">
                  <w:rPr>
                    <w:color w:val="222222"/>
                    <w:szCs w:val="22"/>
                    <w:shd w:val="clear" w:color="auto" w:fill="FFFFFF"/>
                  </w:rPr>
                </w:rPrChange>
              </w:rPr>
              <w:t xml:space="preserve">, αλλά θα απαιτήσουν πρόσθετη έρευνα. Πέρα από </w:t>
            </w:r>
            <w:r w:rsidRPr="009C0DC2">
              <w:rPr>
                <w:rFonts w:cs="Times New Roman"/>
                <w:i/>
                <w:iCs/>
                <w:color w:val="222222"/>
                <w:szCs w:val="22"/>
                <w:shd w:val="clear" w:color="auto" w:fill="FFFFFF"/>
                <w:lang w:val="el-GR"/>
              </w:rPr>
              <w:t>αυτά τα προβλήματα, υπάρχει</w:t>
            </w:r>
            <w:r w:rsidRPr="009C0DC2">
              <w:rPr>
                <w:rFonts w:cs="Times New Roman"/>
                <w:i/>
                <w:iCs/>
                <w:color w:val="222222"/>
                <w:szCs w:val="22"/>
                <w:shd w:val="clear" w:color="auto" w:fill="FFFFFF"/>
                <w:lang w:val="el-GR"/>
                <w:rPrChange w:id="95" w:author="Theodoros Lotis" w:date="2022-06-21T18:44:00Z">
                  <w:rPr>
                    <w:color w:val="222222"/>
                    <w:szCs w:val="22"/>
                    <w:shd w:val="clear" w:color="auto" w:fill="FFFFFF"/>
                  </w:rPr>
                </w:rPrChange>
              </w:rPr>
              <w:t xml:space="preserve"> το ζήτημα της κατασκευής εργαλείων σύνθεσης με βάση αυτή την προσέγγιση. Κατασκευάσαμε ένα </w:t>
            </w:r>
            <w:r w:rsidRPr="009C0DC2">
              <w:rPr>
                <w:rFonts w:cs="Times New Roman"/>
                <w:i/>
                <w:iCs/>
                <w:color w:val="222222"/>
                <w:szCs w:val="22"/>
                <w:shd w:val="clear" w:color="auto" w:fill="FFFFFF"/>
                <w:lang w:val="el-GR"/>
              </w:rPr>
              <w:t>πρότυπο</w:t>
            </w:r>
            <w:r w:rsidRPr="009C0DC2">
              <w:rPr>
                <w:rFonts w:cs="Times New Roman"/>
                <w:i/>
                <w:iCs/>
                <w:color w:val="222222"/>
                <w:szCs w:val="22"/>
                <w:shd w:val="clear" w:color="auto" w:fill="FFFFFF"/>
                <w:lang w:val="el-GR"/>
                <w:rPrChange w:id="96" w:author="Theodoros Lotis" w:date="2022-06-21T18:44:00Z">
                  <w:rPr>
                    <w:color w:val="222222"/>
                    <w:szCs w:val="22"/>
                    <w:shd w:val="clear" w:color="auto" w:fill="FFFFFF"/>
                  </w:rPr>
                </w:rPrChange>
              </w:rPr>
              <w:t xml:space="preserve"> πρόγραμμα επεξεργασίας χρόνου-συχνότητας που ονομάζεται </w:t>
            </w:r>
            <w:r w:rsidRPr="009C0DC2">
              <w:rPr>
                <w:rFonts w:cs="Times New Roman"/>
                <w:i/>
                <w:iCs/>
                <w:color w:val="222222"/>
                <w:szCs w:val="22"/>
                <w:shd w:val="clear" w:color="auto" w:fill="FFFFFF"/>
                <w:rPrChange w:id="97" w:author="Theodoros Lotis" w:date="2022-06-21T18:44:00Z">
                  <w:rPr>
                    <w:color w:val="222222"/>
                    <w:szCs w:val="22"/>
                    <w:shd w:val="clear" w:color="auto" w:fill="FFFFFF"/>
                  </w:rPr>
                </w:rPrChange>
              </w:rPr>
              <w:t>SCATTER</w:t>
            </w:r>
            <w:r w:rsidRPr="009C0DC2">
              <w:rPr>
                <w:rFonts w:cs="Times New Roman"/>
                <w:i/>
                <w:iCs/>
                <w:color w:val="222222"/>
                <w:szCs w:val="22"/>
                <w:shd w:val="clear" w:color="auto" w:fill="FFFFFF"/>
                <w:lang w:val="el-GR"/>
                <w:rPrChange w:id="98" w:author="Theodoros Lotis" w:date="2022-06-21T18:44:00Z">
                  <w:rPr>
                    <w:color w:val="222222"/>
                    <w:szCs w:val="22"/>
                    <w:shd w:val="clear" w:color="auto" w:fill="FFFFFF"/>
                  </w:rPr>
                </w:rPrChange>
              </w:rPr>
              <w:t xml:space="preserve">, αλλά τα εργαλεία που λειτουργούν σε πολλαπλές χρονικές κλίμακες θα μπορούσαν να προχωρήσουν </w:t>
            </w:r>
            <w:r w:rsidRPr="009C0DC2">
              <w:rPr>
                <w:rFonts w:cs="Times New Roman"/>
                <w:i/>
                <w:iCs/>
                <w:color w:val="222222"/>
                <w:szCs w:val="22"/>
                <w:shd w:val="clear" w:color="auto" w:fill="FFFFFF"/>
                <w:lang w:val="el-GR"/>
              </w:rPr>
              <w:t>ακόμη</w:t>
            </w:r>
            <w:r w:rsidRPr="009C0DC2">
              <w:rPr>
                <w:rFonts w:cs="Times New Roman"/>
                <w:i/>
                <w:iCs/>
                <w:color w:val="222222"/>
                <w:szCs w:val="22"/>
                <w:shd w:val="clear" w:color="auto" w:fill="FFFFFF"/>
                <w:lang w:val="el-GR"/>
                <w:rPrChange w:id="99" w:author="Theodoros Lotis" w:date="2022-06-21T18:44:00Z">
                  <w:rPr>
                    <w:color w:val="222222"/>
                    <w:szCs w:val="22"/>
                    <w:shd w:val="clear" w:color="auto" w:fill="FFFFFF"/>
                  </w:rPr>
                </w:rPrChange>
              </w:rPr>
              <w:t xml:space="preserve"> περισσότερο.</w:t>
            </w:r>
          </w:p>
          <w:p w14:paraId="62FDD247" w14:textId="77777777" w:rsidR="001679B6" w:rsidRPr="00EF4777" w:rsidRDefault="001679B6" w:rsidP="002B19C2">
            <w:pPr>
              <w:rPr>
                <w:lang w:val="el-GR"/>
              </w:rPr>
            </w:pPr>
            <w:r w:rsidRPr="00EF4777">
              <w:rPr>
                <w:lang w:val="el-GR"/>
              </w:rPr>
              <w:t xml:space="preserve">2. </w:t>
            </w:r>
          </w:p>
          <w:p w14:paraId="73CEDCB2" w14:textId="77777777" w:rsidR="001679B6" w:rsidRDefault="009C0DC2" w:rsidP="009C0DC2">
            <w:pPr>
              <w:rPr>
                <w:rFonts w:cs="Times New Roman"/>
                <w:i/>
                <w:iCs/>
                <w:szCs w:val="22"/>
                <w:lang w:val="el-GR"/>
              </w:rPr>
            </w:pPr>
            <w:r w:rsidRPr="009C0DC2">
              <w:rPr>
                <w:rFonts w:cs="Times New Roman"/>
                <w:i/>
                <w:iCs/>
                <w:szCs w:val="22"/>
                <w:lang w:val="el-GR"/>
              </w:rPr>
              <w:lastRenderedPageBreak/>
              <w:t xml:space="preserve">Αυτή η απάντηση είναι απλή. Η πρώτη προτεραιότητα είναι η φόρμα. Ποια είναι η δομή της εργασίας σε μια </w:t>
            </w:r>
            <w:proofErr w:type="spellStart"/>
            <w:r w:rsidRPr="009C0DC2">
              <w:rPr>
                <w:rFonts w:cs="Times New Roman"/>
                <w:i/>
                <w:iCs/>
                <w:szCs w:val="22"/>
                <w:lang w:val="el-GR"/>
              </w:rPr>
              <w:t>μακροχρονική</w:t>
            </w:r>
            <w:proofErr w:type="spellEnd"/>
            <w:r w:rsidRPr="009C0DC2">
              <w:rPr>
                <w:rFonts w:cs="Times New Roman"/>
                <w:i/>
                <w:iCs/>
                <w:szCs w:val="22"/>
                <w:lang w:val="el-GR"/>
              </w:rPr>
              <w:t xml:space="preserve"> κλίμακα;</w:t>
            </w:r>
          </w:p>
          <w:p w14:paraId="5FF9DFC1" w14:textId="77777777" w:rsidR="009C0DC2" w:rsidRPr="002B19C2" w:rsidRDefault="009C0DC2" w:rsidP="009C0DC2">
            <w:pPr>
              <w:rPr>
                <w:rFonts w:cs="Times New Roman"/>
                <w:i/>
                <w:iCs/>
                <w:szCs w:val="22"/>
                <w:lang w:val="en-US"/>
              </w:rPr>
            </w:pPr>
            <w:r>
              <w:rPr>
                <w:rFonts w:cs="Times New Roman"/>
                <w:i/>
                <w:iCs/>
                <w:szCs w:val="22"/>
                <w:lang w:val="el-GR"/>
              </w:rPr>
              <w:t>Αναφορές</w:t>
            </w:r>
            <w:r w:rsidRPr="002B19C2">
              <w:rPr>
                <w:rFonts w:cs="Times New Roman"/>
                <w:i/>
                <w:iCs/>
                <w:szCs w:val="22"/>
                <w:lang w:val="en-US"/>
              </w:rPr>
              <w:t>.</w:t>
            </w:r>
          </w:p>
          <w:p w14:paraId="336C5964" w14:textId="2F27B46F" w:rsidR="009C0DC2" w:rsidRPr="009C0DC2" w:rsidRDefault="009C0DC2" w:rsidP="009C0DC2">
            <w:pPr>
              <w:shd w:val="clear" w:color="auto" w:fill="FFFFFF"/>
              <w:rPr>
                <w:rFonts w:cs="Times New Roman"/>
                <w:i/>
                <w:iCs/>
                <w:color w:val="222222"/>
                <w:szCs w:val="22"/>
              </w:rPr>
            </w:pPr>
            <w:r w:rsidRPr="009C0DC2">
              <w:rPr>
                <w:rFonts w:cs="Times New Roman"/>
                <w:i/>
                <w:iCs/>
                <w:color w:val="222222"/>
                <w:szCs w:val="22"/>
                <w:rPrChange w:id="100" w:author="Theodoros Lotis" w:date="2022-06-21T18:45:00Z">
                  <w:rPr>
                    <w:color w:val="222222"/>
                    <w:szCs w:val="22"/>
                  </w:rPr>
                </w:rPrChange>
              </w:rPr>
              <w:t xml:space="preserve">Sturm, B., C. Roads, A. </w:t>
            </w:r>
            <w:proofErr w:type="spellStart"/>
            <w:r w:rsidRPr="009C0DC2">
              <w:rPr>
                <w:rFonts w:cs="Times New Roman"/>
                <w:i/>
                <w:iCs/>
                <w:color w:val="222222"/>
                <w:szCs w:val="22"/>
                <w:rPrChange w:id="101" w:author="Theodoros Lotis" w:date="2022-06-21T18:45:00Z">
                  <w:rPr>
                    <w:color w:val="222222"/>
                    <w:szCs w:val="22"/>
                  </w:rPr>
                </w:rPrChange>
              </w:rPr>
              <w:t>McLeran</w:t>
            </w:r>
            <w:proofErr w:type="spellEnd"/>
            <w:r w:rsidRPr="009C0DC2">
              <w:rPr>
                <w:rFonts w:cs="Times New Roman"/>
                <w:i/>
                <w:iCs/>
                <w:color w:val="222222"/>
                <w:szCs w:val="22"/>
                <w:rPrChange w:id="102" w:author="Theodoros Lotis" w:date="2022-06-21T18:45:00Z">
                  <w:rPr>
                    <w:color w:val="222222"/>
                    <w:szCs w:val="22"/>
                  </w:rPr>
                </w:rPrChange>
              </w:rPr>
              <w:t xml:space="preserve">, and J. J. </w:t>
            </w:r>
            <w:proofErr w:type="spellStart"/>
            <w:r w:rsidRPr="009C0DC2">
              <w:rPr>
                <w:rFonts w:cs="Times New Roman"/>
                <w:i/>
                <w:iCs/>
                <w:color w:val="222222"/>
                <w:szCs w:val="22"/>
                <w:rPrChange w:id="103" w:author="Theodoros Lotis" w:date="2022-06-21T18:45:00Z">
                  <w:rPr>
                    <w:color w:val="222222"/>
                    <w:szCs w:val="22"/>
                  </w:rPr>
                </w:rPrChange>
              </w:rPr>
              <w:t>Shynk</w:t>
            </w:r>
            <w:proofErr w:type="spellEnd"/>
            <w:r w:rsidRPr="009C0DC2">
              <w:rPr>
                <w:rFonts w:cs="Times New Roman"/>
                <w:i/>
                <w:iCs/>
                <w:color w:val="222222"/>
                <w:szCs w:val="22"/>
                <w:rPrChange w:id="104" w:author="Theodoros Lotis" w:date="2022-06-21T18:45:00Z">
                  <w:rPr>
                    <w:color w:val="222222"/>
                    <w:szCs w:val="22"/>
                  </w:rPr>
                </w:rPrChange>
              </w:rPr>
              <w:t xml:space="preserve">. 2009. “Analysis, </w:t>
            </w:r>
            <w:r>
              <w:rPr>
                <w:rFonts w:cs="Times New Roman"/>
                <w:i/>
                <w:iCs/>
                <w:color w:val="222222"/>
                <w:szCs w:val="22"/>
              </w:rPr>
              <w:t>V</w:t>
            </w:r>
            <w:r w:rsidRPr="009C0DC2">
              <w:rPr>
                <w:rFonts w:cs="Times New Roman"/>
                <w:i/>
                <w:iCs/>
                <w:color w:val="222222"/>
                <w:szCs w:val="22"/>
                <w:rPrChange w:id="105" w:author="Theodoros Lotis" w:date="2022-06-21T18:45:00Z">
                  <w:rPr>
                    <w:color w:val="222222"/>
                    <w:szCs w:val="22"/>
                  </w:rPr>
                </w:rPrChange>
              </w:rPr>
              <w:t xml:space="preserve">isualization, and </w:t>
            </w:r>
            <w:r>
              <w:rPr>
                <w:rFonts w:cs="Times New Roman"/>
                <w:i/>
                <w:iCs/>
                <w:color w:val="222222"/>
                <w:szCs w:val="22"/>
              </w:rPr>
              <w:t>T</w:t>
            </w:r>
            <w:r w:rsidRPr="009C0DC2">
              <w:rPr>
                <w:rFonts w:cs="Times New Roman"/>
                <w:i/>
                <w:iCs/>
                <w:color w:val="222222"/>
                <w:szCs w:val="22"/>
                <w:rPrChange w:id="106" w:author="Theodoros Lotis" w:date="2022-06-21T18:45:00Z">
                  <w:rPr>
                    <w:color w:val="222222"/>
                    <w:szCs w:val="22"/>
                  </w:rPr>
                </w:rPrChange>
              </w:rPr>
              <w:t xml:space="preserve">ransformation of </w:t>
            </w:r>
            <w:r>
              <w:rPr>
                <w:rFonts w:cs="Times New Roman"/>
                <w:i/>
                <w:iCs/>
                <w:color w:val="222222"/>
                <w:szCs w:val="22"/>
              </w:rPr>
              <w:t>A</w:t>
            </w:r>
            <w:r w:rsidRPr="009C0DC2">
              <w:rPr>
                <w:rFonts w:cs="Times New Roman"/>
                <w:i/>
                <w:iCs/>
                <w:color w:val="222222"/>
                <w:szCs w:val="22"/>
                <w:rPrChange w:id="107" w:author="Theodoros Lotis" w:date="2022-06-21T18:45:00Z">
                  <w:rPr>
                    <w:color w:val="222222"/>
                    <w:szCs w:val="22"/>
                  </w:rPr>
                </w:rPrChange>
              </w:rPr>
              <w:t xml:space="preserve">udio </w:t>
            </w:r>
            <w:r>
              <w:rPr>
                <w:rFonts w:cs="Times New Roman"/>
                <w:i/>
                <w:iCs/>
                <w:color w:val="222222"/>
                <w:szCs w:val="22"/>
              </w:rPr>
              <w:t>S</w:t>
            </w:r>
            <w:r w:rsidRPr="009C0DC2">
              <w:rPr>
                <w:rFonts w:cs="Times New Roman"/>
                <w:i/>
                <w:iCs/>
                <w:color w:val="222222"/>
                <w:szCs w:val="22"/>
                <w:rPrChange w:id="108" w:author="Theodoros Lotis" w:date="2022-06-21T18:45:00Z">
                  <w:rPr>
                    <w:color w:val="222222"/>
                    <w:szCs w:val="22"/>
                  </w:rPr>
                </w:rPrChange>
              </w:rPr>
              <w:t xml:space="preserve">ignals </w:t>
            </w:r>
            <w:r>
              <w:rPr>
                <w:rFonts w:cs="Times New Roman"/>
                <w:i/>
                <w:iCs/>
                <w:color w:val="222222"/>
                <w:szCs w:val="22"/>
              </w:rPr>
              <w:t>U</w:t>
            </w:r>
            <w:r w:rsidRPr="009C0DC2">
              <w:rPr>
                <w:rFonts w:cs="Times New Roman"/>
                <w:i/>
                <w:iCs/>
                <w:color w:val="222222"/>
                <w:szCs w:val="22"/>
                <w:rPrChange w:id="109" w:author="Theodoros Lotis" w:date="2022-06-21T18:45:00Z">
                  <w:rPr>
                    <w:color w:val="222222"/>
                    <w:szCs w:val="22"/>
                  </w:rPr>
                </w:rPrChange>
              </w:rPr>
              <w:t xml:space="preserve">sing </w:t>
            </w:r>
            <w:r>
              <w:rPr>
                <w:rFonts w:cs="Times New Roman"/>
                <w:i/>
                <w:iCs/>
                <w:color w:val="222222"/>
                <w:szCs w:val="22"/>
              </w:rPr>
              <w:t>D</w:t>
            </w:r>
            <w:r w:rsidRPr="009C0DC2">
              <w:rPr>
                <w:rFonts w:cs="Times New Roman"/>
                <w:i/>
                <w:iCs/>
                <w:color w:val="222222"/>
                <w:szCs w:val="22"/>
                <w:rPrChange w:id="110" w:author="Theodoros Lotis" w:date="2022-06-21T18:45:00Z">
                  <w:rPr>
                    <w:color w:val="222222"/>
                    <w:szCs w:val="22"/>
                  </w:rPr>
                </w:rPrChange>
              </w:rPr>
              <w:t xml:space="preserve">ictionary-based </w:t>
            </w:r>
            <w:r>
              <w:rPr>
                <w:rFonts w:cs="Times New Roman"/>
                <w:i/>
                <w:iCs/>
                <w:color w:val="222222"/>
                <w:szCs w:val="22"/>
              </w:rPr>
              <w:t>M</w:t>
            </w:r>
            <w:r w:rsidRPr="009C0DC2">
              <w:rPr>
                <w:rFonts w:cs="Times New Roman"/>
                <w:i/>
                <w:iCs/>
                <w:color w:val="222222"/>
                <w:szCs w:val="22"/>
                <w:rPrChange w:id="111" w:author="Theodoros Lotis" w:date="2022-06-21T18:45:00Z">
                  <w:rPr>
                    <w:color w:val="222222"/>
                    <w:szCs w:val="22"/>
                  </w:rPr>
                </w:rPrChange>
              </w:rPr>
              <w:t>ethods.” </w:t>
            </w:r>
            <w:r>
              <w:rPr>
                <w:rFonts w:cs="Times New Roman"/>
                <w:color w:val="222222"/>
                <w:szCs w:val="22"/>
                <w:lang w:val="el-GR"/>
              </w:rPr>
              <w:t xml:space="preserve">Στο, </w:t>
            </w:r>
            <w:r w:rsidRPr="002B19C2">
              <w:rPr>
                <w:rFonts w:cs="Times New Roman"/>
                <w:i/>
                <w:iCs/>
                <w:color w:val="222222"/>
                <w:szCs w:val="22"/>
              </w:rPr>
              <w:t>Journal of New Music Research</w:t>
            </w:r>
            <w:r w:rsidRPr="009C0DC2">
              <w:rPr>
                <w:rFonts w:cs="Times New Roman"/>
                <w:i/>
                <w:iCs/>
                <w:color w:val="222222"/>
                <w:szCs w:val="22"/>
                <w:rPrChange w:id="112" w:author="Theodoros Lotis" w:date="2022-06-21T18:45:00Z">
                  <w:rPr>
                    <w:color w:val="222222"/>
                    <w:szCs w:val="22"/>
                  </w:rPr>
                </w:rPrChange>
              </w:rPr>
              <w:t> 38(4): 325-341.</w:t>
            </w:r>
          </w:p>
        </w:tc>
      </w:tr>
    </w:tbl>
    <w:p w14:paraId="442B2F62" w14:textId="77777777" w:rsidR="00E86E81" w:rsidRDefault="00E86E81" w:rsidP="00E86E81">
      <w:pPr>
        <w:pStyle w:val="95"/>
      </w:pPr>
    </w:p>
    <w:p w14:paraId="056B1191" w14:textId="77777777" w:rsidR="00E86E81" w:rsidRDefault="00E86E81" w:rsidP="00E86E81">
      <w:pPr>
        <w:pStyle w:val="95"/>
      </w:pPr>
    </w:p>
    <w:p w14:paraId="10FE5C64" w14:textId="77777777" w:rsidR="00E86E81" w:rsidRDefault="00E86E81" w:rsidP="00E86E81">
      <w:pPr>
        <w:pStyle w:val="95"/>
      </w:pPr>
    </w:p>
    <w:p w14:paraId="57E767B6" w14:textId="77777777" w:rsidR="00E86E81" w:rsidRDefault="00E86E81" w:rsidP="00E86E81">
      <w:pPr>
        <w:pStyle w:val="95"/>
      </w:pPr>
    </w:p>
    <w:p w14:paraId="23615BEF" w14:textId="77777777" w:rsidR="00E86E81" w:rsidRDefault="00E86E81" w:rsidP="00E86E81">
      <w:pPr>
        <w:pStyle w:val="95"/>
      </w:pPr>
    </w:p>
    <w:p w14:paraId="40341180" w14:textId="1B74620F" w:rsidR="00E86E81" w:rsidRDefault="00E86E81" w:rsidP="00E86E81">
      <w:pPr>
        <w:pStyle w:val="95"/>
      </w:pPr>
    </w:p>
    <w:p w14:paraId="5AE2A3DA" w14:textId="77777777" w:rsidR="001741C1" w:rsidRDefault="001741C1" w:rsidP="00E86E81">
      <w:pPr>
        <w:pStyle w:val="95"/>
      </w:pPr>
    </w:p>
    <w:p w14:paraId="40525128" w14:textId="77777777" w:rsidR="00E86E81" w:rsidRDefault="00E86E81" w:rsidP="00E86E81">
      <w:pPr>
        <w:pStyle w:val="95"/>
      </w:pPr>
    </w:p>
    <w:p w14:paraId="7A638653" w14:textId="77777777" w:rsidR="00E86E81" w:rsidRDefault="00E86E81" w:rsidP="00E86E81">
      <w:pPr>
        <w:pStyle w:val="95"/>
      </w:pPr>
    </w:p>
    <w:p w14:paraId="260B311B" w14:textId="6D052B85" w:rsidR="00A20BCC" w:rsidRPr="002B19C2" w:rsidRDefault="00A20BCC" w:rsidP="002B19C2">
      <w:pPr>
        <w:pStyle w:val="95"/>
        <w:rPr>
          <w:rPrChange w:id="113" w:author="Theodoros Lotis" w:date="2022-06-21T19:23:00Z">
            <w:rPr>
              <w:bCs/>
              <w:sz w:val="22"/>
              <w:szCs w:val="22"/>
            </w:rPr>
          </w:rPrChange>
        </w:rPr>
      </w:pPr>
      <w:proofErr w:type="spellStart"/>
      <w:r w:rsidRPr="002B19C2">
        <w:t>Εργογραφία</w:t>
      </w:r>
      <w:proofErr w:type="spellEnd"/>
      <w:r w:rsidR="00E86E81" w:rsidRPr="002B19C2">
        <w:t>.</w:t>
      </w:r>
    </w:p>
    <w:p w14:paraId="4E200D05" w14:textId="77777777" w:rsidR="002D61EE" w:rsidRPr="00D603E4" w:rsidRDefault="002D61EE" w:rsidP="002D61EE">
      <w:pPr>
        <w:jc w:val="both"/>
        <w:rPr>
          <w:rFonts w:ascii="Times New Roman" w:hAnsi="Times New Roman" w:cs="Times New Roman"/>
          <w:sz w:val="22"/>
          <w:szCs w:val="22"/>
          <w:lang w:val="fr-FR"/>
        </w:rPr>
      </w:pPr>
      <w:r w:rsidRPr="00D603E4">
        <w:rPr>
          <w:rFonts w:ascii="Times New Roman" w:hAnsi="Times New Roman" w:cs="Times New Roman"/>
          <w:sz w:val="22"/>
          <w:szCs w:val="22"/>
          <w:lang w:val="fr-FR"/>
        </w:rPr>
        <w:t xml:space="preserve">John Cage, </w:t>
      </w:r>
      <w:r w:rsidRPr="00D603E4">
        <w:rPr>
          <w:rFonts w:ascii="Times New Roman" w:hAnsi="Times New Roman" w:cs="Times New Roman"/>
          <w:i/>
          <w:iCs/>
          <w:sz w:val="22"/>
          <w:szCs w:val="22"/>
          <w:lang w:val="fr-FR"/>
        </w:rPr>
        <w:t xml:space="preserve">Water </w:t>
      </w:r>
      <w:proofErr w:type="spellStart"/>
      <w:r w:rsidRPr="00D603E4">
        <w:rPr>
          <w:rFonts w:ascii="Times New Roman" w:hAnsi="Times New Roman" w:cs="Times New Roman"/>
          <w:i/>
          <w:iCs/>
          <w:sz w:val="22"/>
          <w:szCs w:val="22"/>
          <w:lang w:val="fr-FR"/>
        </w:rPr>
        <w:t>Walk</w:t>
      </w:r>
      <w:proofErr w:type="spellEnd"/>
      <w:r w:rsidRPr="00D603E4">
        <w:rPr>
          <w:rFonts w:ascii="Times New Roman" w:hAnsi="Times New Roman" w:cs="Times New Roman"/>
          <w:i/>
          <w:iCs/>
          <w:sz w:val="22"/>
          <w:szCs w:val="22"/>
          <w:lang w:val="fr-FR"/>
        </w:rPr>
        <w:t xml:space="preserve"> </w:t>
      </w:r>
      <w:r w:rsidRPr="00D603E4">
        <w:rPr>
          <w:rFonts w:ascii="Times New Roman" w:hAnsi="Times New Roman" w:cs="Times New Roman"/>
          <w:sz w:val="22"/>
          <w:szCs w:val="22"/>
          <w:lang w:val="fr-FR"/>
        </w:rPr>
        <w:t>(1959)</w:t>
      </w:r>
    </w:p>
    <w:p w14:paraId="3EA04DB6" w14:textId="77777777" w:rsidR="002D61EE" w:rsidRPr="00D603E4" w:rsidRDefault="002D61EE" w:rsidP="002D61EE">
      <w:pPr>
        <w:jc w:val="both"/>
        <w:rPr>
          <w:rFonts w:ascii="Times New Roman" w:hAnsi="Times New Roman" w:cs="Times New Roman"/>
          <w:sz w:val="22"/>
          <w:szCs w:val="22"/>
          <w:lang w:val="en-US"/>
        </w:rPr>
      </w:pPr>
      <w:r w:rsidRPr="00D603E4">
        <w:rPr>
          <w:rFonts w:ascii="Times New Roman" w:hAnsi="Times New Roman" w:cs="Times New Roman"/>
          <w:sz w:val="22"/>
          <w:szCs w:val="22"/>
          <w:lang w:val="en-US"/>
        </w:rPr>
        <w:t>Steve Reich,</w:t>
      </w:r>
      <w:r w:rsidRPr="00D603E4">
        <w:rPr>
          <w:rFonts w:ascii="Times New Roman" w:hAnsi="Times New Roman" w:cs="Times New Roman"/>
          <w:i/>
          <w:iCs/>
          <w:sz w:val="22"/>
          <w:szCs w:val="22"/>
          <w:lang w:val="en-US"/>
        </w:rPr>
        <w:t xml:space="preserve"> Pendulum Music </w:t>
      </w:r>
      <w:r w:rsidRPr="00D603E4">
        <w:rPr>
          <w:rFonts w:ascii="Times New Roman" w:hAnsi="Times New Roman" w:cs="Times New Roman"/>
          <w:sz w:val="22"/>
          <w:szCs w:val="22"/>
          <w:lang w:val="en-US"/>
        </w:rPr>
        <w:t>(1968)</w:t>
      </w:r>
    </w:p>
    <w:p w14:paraId="26D2113E" w14:textId="77777777" w:rsidR="002D61EE" w:rsidRPr="001843C0" w:rsidRDefault="002D61EE" w:rsidP="002D61EE">
      <w:pPr>
        <w:jc w:val="both"/>
        <w:rPr>
          <w:rFonts w:ascii="Times New Roman" w:hAnsi="Times New Roman" w:cs="Times New Roman"/>
          <w:iCs/>
          <w:sz w:val="22"/>
          <w:szCs w:val="22"/>
          <w:lang w:val="en-US"/>
        </w:rPr>
      </w:pPr>
      <w:r w:rsidRPr="00D603E4">
        <w:rPr>
          <w:rFonts w:ascii="Times New Roman" w:hAnsi="Times New Roman" w:cs="Times New Roman"/>
          <w:sz w:val="22"/>
          <w:szCs w:val="22"/>
          <w:lang w:val="fr-FR"/>
        </w:rPr>
        <w:t xml:space="preserve">Ivo Malec, </w:t>
      </w:r>
      <w:r w:rsidRPr="00D603E4">
        <w:rPr>
          <w:rFonts w:ascii="Times New Roman" w:hAnsi="Times New Roman" w:cs="Times New Roman"/>
          <w:i/>
          <w:sz w:val="22"/>
          <w:szCs w:val="22"/>
          <w:lang w:val="fr-FR"/>
        </w:rPr>
        <w:t>Attaqua</w:t>
      </w:r>
      <w:r w:rsidRPr="001843C0">
        <w:rPr>
          <w:rFonts w:ascii="Times New Roman" w:hAnsi="Times New Roman" w:cs="Times New Roman"/>
          <w:i/>
          <w:sz w:val="22"/>
          <w:szCs w:val="22"/>
          <w:lang w:val="en-US"/>
        </w:rPr>
        <w:t xml:space="preserve"> </w:t>
      </w:r>
      <w:r w:rsidRPr="001843C0">
        <w:rPr>
          <w:rFonts w:ascii="Times New Roman" w:hAnsi="Times New Roman" w:cs="Times New Roman"/>
          <w:iCs/>
          <w:sz w:val="22"/>
          <w:szCs w:val="22"/>
          <w:lang w:val="en-US"/>
        </w:rPr>
        <w:t>(1985-6)</w:t>
      </w:r>
    </w:p>
    <w:p w14:paraId="63EC2DFF" w14:textId="77777777" w:rsidR="002D61EE" w:rsidRPr="00D603E4" w:rsidRDefault="002D61EE" w:rsidP="002D61EE">
      <w:pPr>
        <w:rPr>
          <w:rFonts w:ascii="Times New Roman" w:hAnsi="Times New Roman" w:cs="Times New Roman"/>
          <w:i/>
          <w:iCs/>
          <w:sz w:val="22"/>
          <w:szCs w:val="22"/>
          <w:lang w:val="en-US"/>
        </w:rPr>
      </w:pPr>
      <w:proofErr w:type="spellStart"/>
      <w:r w:rsidRPr="00D603E4">
        <w:rPr>
          <w:rFonts w:ascii="Times New Roman" w:hAnsi="Times New Roman" w:cs="Times New Roman"/>
          <w:sz w:val="22"/>
          <w:szCs w:val="22"/>
          <w:lang w:val="fr-FR"/>
        </w:rPr>
        <w:t>Jonty</w:t>
      </w:r>
      <w:proofErr w:type="spellEnd"/>
      <w:r w:rsidRPr="00D603E4">
        <w:rPr>
          <w:rFonts w:ascii="Times New Roman" w:hAnsi="Times New Roman" w:cs="Times New Roman"/>
          <w:sz w:val="22"/>
          <w:szCs w:val="22"/>
          <w:lang w:val="fr-FR"/>
        </w:rPr>
        <w:t xml:space="preserve"> Harrison, </w:t>
      </w:r>
      <w:proofErr w:type="spellStart"/>
      <w:r w:rsidRPr="00D603E4">
        <w:rPr>
          <w:rFonts w:ascii="Times New Roman" w:hAnsi="Times New Roman" w:cs="Times New Roman"/>
          <w:i/>
          <w:iCs/>
          <w:sz w:val="22"/>
          <w:szCs w:val="22"/>
          <w:lang w:val="fr-FR"/>
        </w:rPr>
        <w:t>Klang</w:t>
      </w:r>
      <w:proofErr w:type="spellEnd"/>
      <w:r w:rsidRPr="001843C0">
        <w:rPr>
          <w:rFonts w:ascii="Times New Roman" w:hAnsi="Times New Roman" w:cs="Times New Roman"/>
          <w:i/>
          <w:iCs/>
          <w:sz w:val="22"/>
          <w:szCs w:val="22"/>
          <w:lang w:val="en-US"/>
        </w:rPr>
        <w:t xml:space="preserve"> </w:t>
      </w:r>
      <w:r w:rsidRPr="001843C0">
        <w:rPr>
          <w:rFonts w:ascii="Times New Roman" w:hAnsi="Times New Roman" w:cs="Times New Roman"/>
          <w:sz w:val="22"/>
          <w:szCs w:val="22"/>
          <w:lang w:val="en-US"/>
        </w:rPr>
        <w:t>(1982)</w:t>
      </w:r>
      <w:r w:rsidRPr="00D603E4">
        <w:rPr>
          <w:rFonts w:ascii="Times New Roman" w:hAnsi="Times New Roman" w:cs="Times New Roman"/>
          <w:i/>
          <w:iCs/>
          <w:sz w:val="22"/>
          <w:szCs w:val="22"/>
          <w:lang w:val="en-US"/>
        </w:rPr>
        <w:t>, Free Fall</w:t>
      </w:r>
      <w:r w:rsidRPr="00D603E4">
        <w:rPr>
          <w:rFonts w:ascii="Times New Roman" w:hAnsi="Times New Roman" w:cs="Times New Roman"/>
          <w:sz w:val="22"/>
          <w:szCs w:val="22"/>
          <w:lang w:val="en-US"/>
        </w:rPr>
        <w:t xml:space="preserve"> (2006)</w:t>
      </w:r>
    </w:p>
    <w:p w14:paraId="76AD6B7F" w14:textId="77777777" w:rsidR="002D61EE" w:rsidRPr="00D603E4" w:rsidRDefault="002D61EE" w:rsidP="002D61EE">
      <w:pPr>
        <w:rPr>
          <w:rFonts w:ascii="Times New Roman" w:hAnsi="Times New Roman" w:cs="Times New Roman"/>
          <w:sz w:val="22"/>
          <w:szCs w:val="22"/>
          <w:lang w:val="en-US"/>
        </w:rPr>
      </w:pPr>
      <w:r w:rsidRPr="00D603E4">
        <w:rPr>
          <w:rFonts w:ascii="Times New Roman" w:hAnsi="Times New Roman" w:cs="Times New Roman"/>
          <w:sz w:val="22"/>
          <w:szCs w:val="22"/>
          <w:lang w:val="fr-FR"/>
        </w:rPr>
        <w:t xml:space="preserve">Bernard </w:t>
      </w:r>
      <w:proofErr w:type="spellStart"/>
      <w:r w:rsidRPr="00D603E4">
        <w:rPr>
          <w:rFonts w:ascii="Times New Roman" w:hAnsi="Times New Roman" w:cs="Times New Roman"/>
          <w:sz w:val="22"/>
          <w:szCs w:val="22"/>
          <w:lang w:val="fr-FR"/>
        </w:rPr>
        <w:t>Parmegiani</w:t>
      </w:r>
      <w:proofErr w:type="spellEnd"/>
      <w:r w:rsidRPr="00D603E4">
        <w:rPr>
          <w:rFonts w:ascii="Times New Roman" w:hAnsi="Times New Roman" w:cs="Times New Roman"/>
          <w:sz w:val="22"/>
          <w:szCs w:val="22"/>
          <w:lang w:val="fr-FR"/>
        </w:rPr>
        <w:t xml:space="preserve">, </w:t>
      </w:r>
      <w:r w:rsidRPr="00D603E4">
        <w:rPr>
          <w:rFonts w:ascii="Times New Roman" w:hAnsi="Times New Roman" w:cs="Times New Roman"/>
          <w:i/>
          <w:iCs/>
          <w:sz w:val="22"/>
          <w:szCs w:val="22"/>
          <w:lang w:val="fr-FR"/>
        </w:rPr>
        <w:t xml:space="preserve">Dynamique De La Résonance </w:t>
      </w:r>
      <w:r w:rsidRPr="001843C0">
        <w:rPr>
          <w:rFonts w:ascii="Times New Roman" w:hAnsi="Times New Roman" w:cs="Times New Roman"/>
          <w:i/>
          <w:iCs/>
          <w:sz w:val="22"/>
          <w:szCs w:val="22"/>
          <w:lang w:val="fr-FR"/>
        </w:rPr>
        <w:t>(</w:t>
      </w:r>
      <w:r w:rsidRPr="001843C0">
        <w:rPr>
          <w:rFonts w:ascii="Times New Roman" w:hAnsi="Times New Roman" w:cs="Times New Roman"/>
          <w:i/>
          <w:iCs/>
          <w:sz w:val="22"/>
          <w:szCs w:val="22"/>
          <w:lang w:val="el-GR"/>
        </w:rPr>
        <w:t>από</w:t>
      </w:r>
      <w:r w:rsidRPr="001843C0">
        <w:rPr>
          <w:rFonts w:ascii="Times New Roman" w:hAnsi="Times New Roman" w:cs="Times New Roman"/>
          <w:i/>
          <w:iCs/>
          <w:sz w:val="22"/>
          <w:szCs w:val="22"/>
          <w:lang w:val="en-US"/>
        </w:rPr>
        <w:t xml:space="preserve"> </w:t>
      </w:r>
      <w:r w:rsidRPr="001843C0">
        <w:rPr>
          <w:rFonts w:ascii="Times New Roman" w:hAnsi="Times New Roman" w:cs="Times New Roman"/>
          <w:i/>
          <w:iCs/>
          <w:sz w:val="22"/>
          <w:szCs w:val="22"/>
          <w:lang w:val="el-GR"/>
        </w:rPr>
        <w:t>το</w:t>
      </w:r>
      <w:r w:rsidRPr="001843C0">
        <w:rPr>
          <w:rFonts w:ascii="Times New Roman" w:hAnsi="Times New Roman" w:cs="Times New Roman"/>
          <w:i/>
          <w:iCs/>
          <w:sz w:val="22"/>
          <w:szCs w:val="22"/>
          <w:lang w:val="en-US"/>
        </w:rPr>
        <w:t xml:space="preserve"> De Natura </w:t>
      </w:r>
      <w:proofErr w:type="spellStart"/>
      <w:r w:rsidRPr="001843C0">
        <w:rPr>
          <w:rFonts w:ascii="Times New Roman" w:hAnsi="Times New Roman" w:cs="Times New Roman"/>
          <w:i/>
          <w:iCs/>
          <w:sz w:val="22"/>
          <w:szCs w:val="22"/>
          <w:lang w:val="en-US"/>
        </w:rPr>
        <w:t>Sonorum</w:t>
      </w:r>
      <w:proofErr w:type="spellEnd"/>
      <w:r w:rsidRPr="001843C0">
        <w:rPr>
          <w:rFonts w:ascii="Times New Roman" w:hAnsi="Times New Roman" w:cs="Times New Roman"/>
          <w:i/>
          <w:iCs/>
          <w:sz w:val="22"/>
          <w:szCs w:val="22"/>
          <w:lang w:val="fr-FR"/>
        </w:rPr>
        <w:t>)</w:t>
      </w:r>
      <w:r w:rsidRPr="00D603E4">
        <w:rPr>
          <w:rFonts w:ascii="Times New Roman" w:hAnsi="Times New Roman" w:cs="Times New Roman"/>
          <w:sz w:val="22"/>
          <w:szCs w:val="22"/>
          <w:lang w:val="en-US"/>
        </w:rPr>
        <w:t xml:space="preserve"> </w:t>
      </w:r>
      <w:r w:rsidRPr="00D603E4">
        <w:rPr>
          <w:rFonts w:ascii="Times New Roman" w:hAnsi="Times New Roman" w:cs="Times New Roman"/>
          <w:sz w:val="22"/>
          <w:szCs w:val="22"/>
          <w:lang w:val="fr-FR"/>
        </w:rPr>
        <w:t>(1975)</w:t>
      </w:r>
    </w:p>
    <w:p w14:paraId="7601DB7F" w14:textId="77777777" w:rsidR="002D61EE" w:rsidRPr="00D603E4" w:rsidRDefault="002D61EE" w:rsidP="002D61EE">
      <w:pPr>
        <w:jc w:val="both"/>
        <w:rPr>
          <w:rFonts w:ascii="Times New Roman" w:hAnsi="Times New Roman" w:cs="Times New Roman"/>
          <w:sz w:val="22"/>
          <w:szCs w:val="22"/>
          <w:lang w:val="en-US"/>
        </w:rPr>
      </w:pPr>
      <w:proofErr w:type="spellStart"/>
      <w:r w:rsidRPr="00D603E4">
        <w:rPr>
          <w:rFonts w:ascii="Times New Roman" w:hAnsi="Times New Roman" w:cs="Times New Roman"/>
          <w:sz w:val="22"/>
          <w:szCs w:val="22"/>
          <w:lang w:val="en-US"/>
        </w:rPr>
        <w:t>Elainie</w:t>
      </w:r>
      <w:proofErr w:type="spellEnd"/>
      <w:r w:rsidRPr="00D603E4">
        <w:rPr>
          <w:rFonts w:ascii="Times New Roman" w:hAnsi="Times New Roman" w:cs="Times New Roman"/>
          <w:sz w:val="22"/>
          <w:szCs w:val="22"/>
          <w:lang w:val="en-US"/>
        </w:rPr>
        <w:t xml:space="preserve"> </w:t>
      </w:r>
      <w:proofErr w:type="spellStart"/>
      <w:r w:rsidRPr="00D603E4">
        <w:rPr>
          <w:rFonts w:ascii="Times New Roman" w:hAnsi="Times New Roman" w:cs="Times New Roman"/>
          <w:sz w:val="22"/>
          <w:szCs w:val="22"/>
          <w:lang w:val="en-US"/>
        </w:rPr>
        <w:t>Lillios</w:t>
      </w:r>
      <w:proofErr w:type="spellEnd"/>
      <w:r w:rsidRPr="00D603E4">
        <w:rPr>
          <w:rFonts w:ascii="Times New Roman" w:hAnsi="Times New Roman" w:cs="Times New Roman"/>
          <w:sz w:val="22"/>
          <w:szCs w:val="22"/>
          <w:lang w:val="en-US"/>
        </w:rPr>
        <w:t xml:space="preserve">, </w:t>
      </w:r>
      <w:r w:rsidRPr="00D603E4">
        <w:rPr>
          <w:rFonts w:ascii="Times New Roman" w:hAnsi="Times New Roman" w:cs="Times New Roman"/>
          <w:i/>
          <w:iCs/>
          <w:sz w:val="22"/>
          <w:szCs w:val="22"/>
          <w:lang w:val="en-US"/>
        </w:rPr>
        <w:t>Immeasurable Distance</w:t>
      </w:r>
      <w:r w:rsidRPr="001843C0">
        <w:rPr>
          <w:rFonts w:ascii="Times New Roman" w:hAnsi="Times New Roman" w:cs="Times New Roman"/>
          <w:i/>
          <w:iCs/>
          <w:sz w:val="22"/>
          <w:szCs w:val="22"/>
          <w:lang w:val="en-US"/>
        </w:rPr>
        <w:t xml:space="preserve"> </w:t>
      </w:r>
      <w:r w:rsidRPr="001843C0">
        <w:rPr>
          <w:rFonts w:ascii="Times New Roman" w:hAnsi="Times New Roman" w:cs="Times New Roman"/>
          <w:sz w:val="22"/>
          <w:szCs w:val="22"/>
          <w:lang w:val="en-US"/>
        </w:rPr>
        <w:t>(2019)</w:t>
      </w:r>
      <w:r w:rsidRPr="00D603E4">
        <w:rPr>
          <w:rFonts w:ascii="Times New Roman" w:hAnsi="Times New Roman" w:cs="Times New Roman"/>
          <w:sz w:val="22"/>
          <w:szCs w:val="22"/>
          <w:lang w:val="en-US"/>
        </w:rPr>
        <w:t xml:space="preserve">, </w:t>
      </w:r>
      <w:r w:rsidRPr="00D603E4">
        <w:rPr>
          <w:rFonts w:ascii="Times New Roman" w:hAnsi="Times New Roman" w:cs="Times New Roman"/>
          <w:i/>
          <w:iCs/>
          <w:sz w:val="22"/>
          <w:szCs w:val="22"/>
          <w:lang w:val="en-US"/>
        </w:rPr>
        <w:t xml:space="preserve">Paradigm Shift </w:t>
      </w:r>
      <w:r w:rsidRPr="00D603E4">
        <w:rPr>
          <w:rFonts w:ascii="Times New Roman" w:hAnsi="Times New Roman" w:cs="Times New Roman"/>
          <w:sz w:val="22"/>
          <w:szCs w:val="22"/>
          <w:lang w:val="en-US"/>
        </w:rPr>
        <w:t>(2015)</w:t>
      </w:r>
    </w:p>
    <w:p w14:paraId="404E9AC9" w14:textId="77777777" w:rsidR="002D61EE" w:rsidRPr="00D603E4" w:rsidRDefault="002D61EE" w:rsidP="002D61EE">
      <w:pPr>
        <w:jc w:val="both"/>
        <w:rPr>
          <w:rFonts w:ascii="Times New Roman" w:hAnsi="Times New Roman" w:cs="Times New Roman"/>
          <w:i/>
          <w:iCs/>
          <w:sz w:val="22"/>
          <w:szCs w:val="22"/>
          <w:lang w:val="en-US"/>
        </w:rPr>
      </w:pPr>
      <w:r w:rsidRPr="00D603E4">
        <w:rPr>
          <w:rFonts w:ascii="Times New Roman" w:hAnsi="Times New Roman" w:cs="Times New Roman"/>
          <w:sz w:val="22"/>
          <w:szCs w:val="22"/>
          <w:lang w:val="en-US"/>
        </w:rPr>
        <w:t xml:space="preserve">Aaron Copland, </w:t>
      </w:r>
      <w:r w:rsidRPr="00D603E4">
        <w:rPr>
          <w:rFonts w:ascii="Times New Roman" w:hAnsi="Times New Roman" w:cs="Times New Roman"/>
          <w:i/>
          <w:iCs/>
          <w:sz w:val="22"/>
          <w:szCs w:val="22"/>
          <w:lang w:val="en-US"/>
        </w:rPr>
        <w:t>Fanfare for the Common Man</w:t>
      </w:r>
      <w:r>
        <w:rPr>
          <w:rFonts w:ascii="Times New Roman" w:hAnsi="Times New Roman" w:cs="Times New Roman"/>
          <w:i/>
          <w:iCs/>
          <w:sz w:val="22"/>
          <w:szCs w:val="22"/>
          <w:lang w:val="en-US"/>
        </w:rPr>
        <w:t xml:space="preserve"> </w:t>
      </w:r>
      <w:r w:rsidRPr="00D603E4">
        <w:rPr>
          <w:rFonts w:ascii="Times New Roman" w:hAnsi="Times New Roman" w:cs="Times New Roman"/>
          <w:sz w:val="22"/>
          <w:szCs w:val="22"/>
          <w:lang w:val="en-US"/>
        </w:rPr>
        <w:t>(19</w:t>
      </w:r>
      <w:r>
        <w:rPr>
          <w:rFonts w:ascii="Times New Roman" w:hAnsi="Times New Roman" w:cs="Times New Roman"/>
          <w:sz w:val="22"/>
          <w:szCs w:val="22"/>
          <w:lang w:val="en-US"/>
        </w:rPr>
        <w:t>42</w:t>
      </w:r>
      <w:r w:rsidRPr="00D603E4">
        <w:rPr>
          <w:rFonts w:ascii="Times New Roman" w:hAnsi="Times New Roman" w:cs="Times New Roman"/>
          <w:sz w:val="22"/>
          <w:szCs w:val="22"/>
          <w:lang w:val="en-US"/>
        </w:rPr>
        <w:t>)</w:t>
      </w:r>
    </w:p>
    <w:p w14:paraId="2294F068" w14:textId="77777777" w:rsidR="002D61EE" w:rsidRDefault="002D61EE" w:rsidP="002D61EE">
      <w:pPr>
        <w:jc w:val="both"/>
        <w:rPr>
          <w:rFonts w:ascii="Times New Roman" w:hAnsi="Times New Roman" w:cs="Times New Roman"/>
          <w:sz w:val="22"/>
          <w:szCs w:val="22"/>
          <w:lang w:val="en-US"/>
        </w:rPr>
      </w:pPr>
      <w:r w:rsidRPr="00D603E4">
        <w:rPr>
          <w:rFonts w:ascii="Times New Roman" w:hAnsi="Times New Roman" w:cs="Times New Roman"/>
          <w:sz w:val="22"/>
          <w:szCs w:val="22"/>
          <w:lang w:val="en-US"/>
        </w:rPr>
        <w:t xml:space="preserve">Hans </w:t>
      </w:r>
      <w:proofErr w:type="spellStart"/>
      <w:r w:rsidRPr="00D603E4">
        <w:rPr>
          <w:rFonts w:ascii="Times New Roman" w:hAnsi="Times New Roman" w:cs="Times New Roman"/>
          <w:sz w:val="22"/>
          <w:szCs w:val="22"/>
          <w:lang w:val="en-US"/>
        </w:rPr>
        <w:t>Tutschku</w:t>
      </w:r>
      <w:proofErr w:type="spellEnd"/>
      <w:r w:rsidRPr="00D603E4">
        <w:rPr>
          <w:rFonts w:ascii="Times New Roman" w:hAnsi="Times New Roman" w:cs="Times New Roman"/>
          <w:sz w:val="22"/>
          <w:szCs w:val="22"/>
          <w:lang w:val="en-US"/>
        </w:rPr>
        <w:t xml:space="preserve">, </w:t>
      </w:r>
      <w:r w:rsidRPr="00D603E4">
        <w:rPr>
          <w:rFonts w:ascii="Times New Roman" w:hAnsi="Times New Roman" w:cs="Times New Roman"/>
          <w:i/>
          <w:iCs/>
          <w:sz w:val="22"/>
          <w:szCs w:val="22"/>
          <w:lang w:val="en-US"/>
        </w:rPr>
        <w:t>Percussion Forest</w:t>
      </w:r>
      <w:r>
        <w:rPr>
          <w:rFonts w:ascii="Times New Roman" w:hAnsi="Times New Roman" w:cs="Times New Roman"/>
          <w:i/>
          <w:iCs/>
          <w:sz w:val="22"/>
          <w:szCs w:val="22"/>
          <w:lang w:val="en-US"/>
        </w:rPr>
        <w:t xml:space="preserve"> </w:t>
      </w:r>
      <w:r>
        <w:rPr>
          <w:rFonts w:ascii="Times New Roman" w:hAnsi="Times New Roman" w:cs="Times New Roman"/>
          <w:sz w:val="22"/>
          <w:szCs w:val="22"/>
          <w:lang w:val="en-US"/>
        </w:rPr>
        <w:t>(2018)</w:t>
      </w:r>
    </w:p>
    <w:p w14:paraId="46D78206" w14:textId="77777777" w:rsidR="002D61EE" w:rsidRPr="002C27ED" w:rsidRDefault="002D61EE" w:rsidP="002D61EE">
      <w:pPr>
        <w:jc w:val="both"/>
        <w:rPr>
          <w:rFonts w:ascii="Times New Roman" w:hAnsi="Times New Roman" w:cs="Times New Roman"/>
          <w:sz w:val="22"/>
          <w:szCs w:val="22"/>
          <w:lang w:val="en-US"/>
        </w:rPr>
      </w:pPr>
      <w:r w:rsidRPr="002C27ED">
        <w:rPr>
          <w:rFonts w:ascii="Times New Roman" w:hAnsi="Times New Roman" w:cs="Times New Roman"/>
          <w:sz w:val="22"/>
          <w:szCs w:val="22"/>
          <w:lang w:val="en-US"/>
        </w:rPr>
        <w:t xml:space="preserve">Philippe </w:t>
      </w:r>
      <w:proofErr w:type="spellStart"/>
      <w:r w:rsidRPr="002C27ED">
        <w:rPr>
          <w:rFonts w:ascii="Times New Roman" w:hAnsi="Times New Roman" w:cs="Times New Roman"/>
          <w:sz w:val="22"/>
          <w:szCs w:val="22"/>
          <w:lang w:val="en-US"/>
        </w:rPr>
        <w:t>Mion</w:t>
      </w:r>
      <w:proofErr w:type="spellEnd"/>
      <w:r w:rsidRPr="002C27ED">
        <w:rPr>
          <w:rFonts w:ascii="Times New Roman" w:hAnsi="Times New Roman" w:cs="Times New Roman"/>
          <w:sz w:val="22"/>
          <w:szCs w:val="22"/>
          <w:lang w:val="en-US"/>
        </w:rPr>
        <w:t xml:space="preserve">, </w:t>
      </w:r>
      <w:proofErr w:type="spellStart"/>
      <w:r w:rsidRPr="002C27ED">
        <w:rPr>
          <w:rFonts w:ascii="Times New Roman" w:hAnsi="Times New Roman" w:cs="Times New Roman"/>
          <w:i/>
          <w:iCs/>
          <w:sz w:val="22"/>
          <w:szCs w:val="22"/>
          <w:lang w:val="en-US"/>
        </w:rPr>
        <w:t>Semelles</w:t>
      </w:r>
      <w:proofErr w:type="spellEnd"/>
      <w:r w:rsidRPr="002C27ED">
        <w:rPr>
          <w:rFonts w:ascii="Times New Roman" w:hAnsi="Times New Roman" w:cs="Times New Roman"/>
          <w:i/>
          <w:iCs/>
          <w:sz w:val="22"/>
          <w:szCs w:val="22"/>
          <w:lang w:val="en-US"/>
        </w:rPr>
        <w:t xml:space="preserve"> de Vent </w:t>
      </w:r>
      <w:r w:rsidRPr="002C27ED">
        <w:rPr>
          <w:rFonts w:ascii="Times New Roman" w:hAnsi="Times New Roman" w:cs="Times New Roman"/>
          <w:sz w:val="22"/>
          <w:szCs w:val="22"/>
          <w:lang w:val="en-US"/>
        </w:rPr>
        <w:t>(2021)</w:t>
      </w:r>
    </w:p>
    <w:p w14:paraId="54A3FB84" w14:textId="77777777" w:rsidR="002D61EE" w:rsidRPr="00D603E4" w:rsidRDefault="002D61EE" w:rsidP="002D61EE">
      <w:pPr>
        <w:rPr>
          <w:rFonts w:ascii="Times New Roman" w:hAnsi="Times New Roman" w:cs="Times New Roman"/>
          <w:sz w:val="22"/>
          <w:szCs w:val="22"/>
          <w:lang w:val="en-US"/>
        </w:rPr>
      </w:pPr>
      <w:r w:rsidRPr="00D603E4">
        <w:rPr>
          <w:rFonts w:ascii="Times New Roman" w:hAnsi="Times New Roman" w:cs="Times New Roman"/>
          <w:sz w:val="22"/>
          <w:szCs w:val="22"/>
          <w:lang w:val="en-US"/>
        </w:rPr>
        <w:t xml:space="preserve">Helmut </w:t>
      </w:r>
      <w:proofErr w:type="spellStart"/>
      <w:r w:rsidRPr="00D603E4">
        <w:rPr>
          <w:rFonts w:ascii="Times New Roman" w:hAnsi="Times New Roman" w:cs="Times New Roman"/>
          <w:sz w:val="22"/>
          <w:szCs w:val="22"/>
          <w:lang w:val="en-US"/>
        </w:rPr>
        <w:t>Lachenmann</w:t>
      </w:r>
      <w:proofErr w:type="spellEnd"/>
      <w:r w:rsidRPr="00D603E4">
        <w:rPr>
          <w:rFonts w:ascii="Times New Roman" w:hAnsi="Times New Roman" w:cs="Times New Roman"/>
          <w:sz w:val="22"/>
          <w:szCs w:val="22"/>
          <w:lang w:val="en-US"/>
        </w:rPr>
        <w:t>,</w:t>
      </w:r>
      <w:r w:rsidRPr="00D603E4">
        <w:rPr>
          <w:rFonts w:ascii="Times New Roman" w:hAnsi="Times New Roman" w:cs="Times New Roman"/>
          <w:i/>
          <w:iCs/>
          <w:sz w:val="22"/>
          <w:szCs w:val="22"/>
          <w:lang w:val="en-US"/>
        </w:rPr>
        <w:t xml:space="preserve"> Pression</w:t>
      </w:r>
      <w:r w:rsidRPr="00D603E4">
        <w:rPr>
          <w:rFonts w:ascii="Times New Roman" w:hAnsi="Times New Roman" w:cs="Times New Roman"/>
          <w:sz w:val="22"/>
          <w:szCs w:val="22"/>
          <w:lang w:val="en-US"/>
        </w:rPr>
        <w:t xml:space="preserve"> (1969), </w:t>
      </w:r>
      <w:r w:rsidRPr="00D603E4">
        <w:rPr>
          <w:rFonts w:ascii="Times New Roman" w:hAnsi="Times New Roman" w:cs="Times New Roman"/>
          <w:i/>
          <w:iCs/>
          <w:sz w:val="22"/>
          <w:szCs w:val="22"/>
          <w:lang w:val="en-US"/>
        </w:rPr>
        <w:t xml:space="preserve">String Quartet </w:t>
      </w:r>
      <w:proofErr w:type="spellStart"/>
      <w:r w:rsidRPr="00D603E4">
        <w:rPr>
          <w:rFonts w:ascii="Times New Roman" w:hAnsi="Times New Roman" w:cs="Times New Roman"/>
          <w:i/>
          <w:iCs/>
          <w:sz w:val="22"/>
          <w:szCs w:val="22"/>
          <w:lang w:val="el-GR"/>
        </w:rPr>
        <w:t>αρ</w:t>
      </w:r>
      <w:proofErr w:type="spellEnd"/>
      <w:r w:rsidRPr="00D603E4">
        <w:rPr>
          <w:rFonts w:ascii="Times New Roman" w:hAnsi="Times New Roman" w:cs="Times New Roman"/>
          <w:i/>
          <w:iCs/>
          <w:sz w:val="22"/>
          <w:szCs w:val="22"/>
          <w:lang w:val="en-US"/>
        </w:rPr>
        <w:t xml:space="preserve">. 2 </w:t>
      </w:r>
      <w:r w:rsidRPr="00D603E4">
        <w:rPr>
          <w:rFonts w:ascii="Times New Roman" w:hAnsi="Times New Roman" w:cs="Times New Roman"/>
          <w:sz w:val="22"/>
          <w:szCs w:val="22"/>
          <w:lang w:val="en-US"/>
        </w:rPr>
        <w:t>(1989)</w:t>
      </w:r>
    </w:p>
    <w:p w14:paraId="31F4E0E7" w14:textId="77777777" w:rsidR="002D61EE" w:rsidRPr="00D603E4" w:rsidRDefault="002D61EE" w:rsidP="002D61EE">
      <w:pPr>
        <w:jc w:val="both"/>
        <w:rPr>
          <w:rFonts w:ascii="Times New Roman" w:hAnsi="Times New Roman" w:cs="Times New Roman"/>
          <w:i/>
          <w:sz w:val="22"/>
          <w:szCs w:val="22"/>
          <w:lang w:val="fr-FR"/>
        </w:rPr>
      </w:pPr>
      <w:r w:rsidRPr="00D603E4">
        <w:rPr>
          <w:rFonts w:ascii="Times New Roman" w:hAnsi="Times New Roman" w:cs="Times New Roman"/>
          <w:sz w:val="22"/>
          <w:szCs w:val="22"/>
          <w:lang w:val="fr-FR"/>
        </w:rPr>
        <w:t>Pierre Henry</w:t>
      </w:r>
      <w:r w:rsidRPr="00D603E4">
        <w:rPr>
          <w:rFonts w:ascii="Times New Roman" w:hAnsi="Times New Roman" w:cs="Times New Roman"/>
          <w:sz w:val="22"/>
          <w:szCs w:val="22"/>
          <w:lang w:val="en-US"/>
        </w:rPr>
        <w:t>,</w:t>
      </w:r>
      <w:r w:rsidRPr="00D603E4">
        <w:rPr>
          <w:rFonts w:ascii="Times New Roman" w:hAnsi="Times New Roman" w:cs="Times New Roman"/>
          <w:sz w:val="22"/>
          <w:szCs w:val="22"/>
          <w:lang w:val="fr-FR"/>
        </w:rPr>
        <w:t xml:space="preserve"> </w:t>
      </w:r>
      <w:r w:rsidRPr="00D603E4">
        <w:rPr>
          <w:rFonts w:ascii="Times New Roman" w:hAnsi="Times New Roman" w:cs="Times New Roman"/>
          <w:i/>
          <w:sz w:val="22"/>
          <w:szCs w:val="22"/>
          <w:lang w:val="fr-FR"/>
        </w:rPr>
        <w:t xml:space="preserve">Variations pour une Porte et un Soupir </w:t>
      </w:r>
      <w:r w:rsidRPr="00D603E4">
        <w:rPr>
          <w:rFonts w:ascii="Times New Roman" w:hAnsi="Times New Roman" w:cs="Times New Roman"/>
          <w:iCs/>
          <w:sz w:val="22"/>
          <w:szCs w:val="22"/>
          <w:lang w:val="fr-FR"/>
        </w:rPr>
        <w:t>(1963)</w:t>
      </w:r>
      <w:r w:rsidRPr="00D603E4">
        <w:rPr>
          <w:rFonts w:ascii="Times New Roman" w:hAnsi="Times New Roman" w:cs="Times New Roman"/>
          <w:i/>
          <w:sz w:val="22"/>
          <w:szCs w:val="22"/>
          <w:lang w:val="fr-FR"/>
        </w:rPr>
        <w:t xml:space="preserve"> </w:t>
      </w:r>
    </w:p>
    <w:p w14:paraId="1A64D19E" w14:textId="77777777" w:rsidR="002D61EE" w:rsidRPr="00D603E4" w:rsidRDefault="002D61EE" w:rsidP="002D61EE">
      <w:pPr>
        <w:jc w:val="both"/>
        <w:rPr>
          <w:rFonts w:ascii="Times New Roman" w:hAnsi="Times New Roman" w:cs="Times New Roman"/>
          <w:sz w:val="22"/>
          <w:szCs w:val="22"/>
          <w:lang w:val="en-US"/>
        </w:rPr>
      </w:pPr>
      <w:r w:rsidRPr="00D603E4">
        <w:rPr>
          <w:rFonts w:ascii="Times New Roman" w:hAnsi="Times New Roman" w:cs="Times New Roman"/>
          <w:sz w:val="22"/>
          <w:szCs w:val="22"/>
          <w:lang w:val="en-US"/>
        </w:rPr>
        <w:t xml:space="preserve">James O’Callaghan, </w:t>
      </w:r>
      <w:r w:rsidRPr="00D603E4">
        <w:rPr>
          <w:rFonts w:ascii="Times New Roman" w:hAnsi="Times New Roman" w:cs="Times New Roman"/>
          <w:i/>
          <w:iCs/>
          <w:sz w:val="22"/>
          <w:szCs w:val="22"/>
          <w:lang w:val="en-US"/>
        </w:rPr>
        <w:t xml:space="preserve">Objects-Interiors </w:t>
      </w:r>
      <w:r w:rsidRPr="00D603E4">
        <w:rPr>
          <w:rFonts w:ascii="Times New Roman" w:hAnsi="Times New Roman" w:cs="Times New Roman"/>
          <w:sz w:val="22"/>
          <w:szCs w:val="22"/>
          <w:lang w:val="en-US"/>
        </w:rPr>
        <w:t>(1998)</w:t>
      </w:r>
    </w:p>
    <w:p w14:paraId="28CA49C1" w14:textId="77777777" w:rsidR="002D61EE" w:rsidRPr="00D603E4" w:rsidRDefault="002D61EE" w:rsidP="002D61EE">
      <w:pPr>
        <w:jc w:val="both"/>
        <w:rPr>
          <w:rFonts w:ascii="Times New Roman" w:hAnsi="Times New Roman" w:cs="Times New Roman"/>
          <w:sz w:val="22"/>
          <w:szCs w:val="22"/>
          <w:lang w:val="fr-FR"/>
        </w:rPr>
      </w:pPr>
      <w:r w:rsidRPr="00D603E4">
        <w:rPr>
          <w:rFonts w:ascii="Times New Roman" w:hAnsi="Times New Roman" w:cs="Times New Roman"/>
          <w:sz w:val="22"/>
          <w:szCs w:val="22"/>
          <w:lang w:val="fr-FR"/>
        </w:rPr>
        <w:t xml:space="preserve">Christian Bouchard, </w:t>
      </w:r>
      <w:proofErr w:type="spellStart"/>
      <w:r w:rsidRPr="00D603E4">
        <w:rPr>
          <w:rFonts w:ascii="Times New Roman" w:hAnsi="Times New Roman" w:cs="Times New Roman"/>
          <w:i/>
          <w:iCs/>
          <w:sz w:val="22"/>
          <w:szCs w:val="22"/>
          <w:lang w:val="fr-FR"/>
        </w:rPr>
        <w:t>Broken</w:t>
      </w:r>
      <w:proofErr w:type="spellEnd"/>
      <w:r w:rsidRPr="00D603E4">
        <w:rPr>
          <w:rFonts w:ascii="Times New Roman" w:hAnsi="Times New Roman" w:cs="Times New Roman"/>
          <w:i/>
          <w:iCs/>
          <w:sz w:val="22"/>
          <w:szCs w:val="22"/>
          <w:lang w:val="fr-FR"/>
        </w:rPr>
        <w:t xml:space="preserve"> Ground 6: </w:t>
      </w:r>
      <w:proofErr w:type="spellStart"/>
      <w:r w:rsidRPr="00D603E4">
        <w:rPr>
          <w:rFonts w:ascii="Times New Roman" w:hAnsi="Times New Roman" w:cs="Times New Roman"/>
          <w:i/>
          <w:iCs/>
          <w:sz w:val="22"/>
          <w:szCs w:val="22"/>
          <w:lang w:val="fr-FR"/>
        </w:rPr>
        <w:t>Resistant</w:t>
      </w:r>
      <w:proofErr w:type="spellEnd"/>
      <w:r w:rsidRPr="00D603E4">
        <w:rPr>
          <w:rFonts w:ascii="Times New Roman" w:hAnsi="Times New Roman" w:cs="Times New Roman"/>
          <w:i/>
          <w:iCs/>
          <w:sz w:val="22"/>
          <w:szCs w:val="22"/>
          <w:lang w:val="fr-FR"/>
        </w:rPr>
        <w:t xml:space="preserve"> </w:t>
      </w:r>
      <w:proofErr w:type="spellStart"/>
      <w:r w:rsidRPr="00D603E4">
        <w:rPr>
          <w:rFonts w:ascii="Times New Roman" w:hAnsi="Times New Roman" w:cs="Times New Roman"/>
          <w:i/>
          <w:iCs/>
          <w:sz w:val="22"/>
          <w:szCs w:val="22"/>
          <w:lang w:val="fr-FR"/>
        </w:rPr>
        <w:t>Materials</w:t>
      </w:r>
      <w:proofErr w:type="spellEnd"/>
      <w:r w:rsidRPr="00D603E4">
        <w:rPr>
          <w:rFonts w:ascii="Times New Roman" w:hAnsi="Times New Roman" w:cs="Times New Roman"/>
          <w:sz w:val="22"/>
          <w:szCs w:val="22"/>
          <w:lang w:val="fr-FR"/>
        </w:rPr>
        <w:t xml:space="preserve"> (2011-3)</w:t>
      </w:r>
    </w:p>
    <w:p w14:paraId="737C4328" w14:textId="77777777" w:rsidR="002D61EE" w:rsidRPr="00D603E4" w:rsidRDefault="002D61EE" w:rsidP="002D61EE">
      <w:pPr>
        <w:rPr>
          <w:rFonts w:ascii="Times New Roman" w:hAnsi="Times New Roman" w:cs="Times New Roman"/>
          <w:sz w:val="22"/>
          <w:szCs w:val="22"/>
          <w:lang w:val="en-US"/>
        </w:rPr>
      </w:pPr>
      <w:r w:rsidRPr="00D603E4">
        <w:rPr>
          <w:rFonts w:ascii="Times New Roman" w:hAnsi="Times New Roman" w:cs="Times New Roman"/>
          <w:sz w:val="22"/>
          <w:szCs w:val="22"/>
          <w:lang w:val="en-US"/>
        </w:rPr>
        <w:t xml:space="preserve">Chantal Dumas, </w:t>
      </w:r>
      <w:r w:rsidRPr="00D603E4">
        <w:rPr>
          <w:rFonts w:ascii="Times New Roman" w:hAnsi="Times New Roman" w:cs="Times New Roman"/>
          <w:i/>
          <w:iCs/>
          <w:sz w:val="22"/>
          <w:szCs w:val="22"/>
          <w:lang w:val="en-US"/>
        </w:rPr>
        <w:t xml:space="preserve">Oscillations </w:t>
      </w:r>
      <w:proofErr w:type="spellStart"/>
      <w:r w:rsidRPr="00D603E4">
        <w:rPr>
          <w:rFonts w:ascii="Times New Roman" w:hAnsi="Times New Roman" w:cs="Times New Roman"/>
          <w:i/>
          <w:iCs/>
          <w:sz w:val="22"/>
          <w:szCs w:val="22"/>
          <w:lang w:val="en-US"/>
        </w:rPr>
        <w:t>Planétaires</w:t>
      </w:r>
      <w:proofErr w:type="spellEnd"/>
      <w:r w:rsidRPr="00D603E4">
        <w:rPr>
          <w:rFonts w:ascii="Times New Roman" w:hAnsi="Times New Roman" w:cs="Times New Roman"/>
          <w:i/>
          <w:iCs/>
          <w:sz w:val="22"/>
          <w:szCs w:val="22"/>
          <w:lang w:val="en-US"/>
        </w:rPr>
        <w:t xml:space="preserve"> 3: Geysers</w:t>
      </w:r>
      <w:r w:rsidRPr="00D603E4">
        <w:rPr>
          <w:rFonts w:ascii="Times New Roman" w:hAnsi="Times New Roman" w:cs="Times New Roman"/>
          <w:sz w:val="22"/>
          <w:szCs w:val="22"/>
          <w:lang w:val="en-US"/>
        </w:rPr>
        <w:t xml:space="preserve"> (2017-9) </w:t>
      </w:r>
    </w:p>
    <w:p w14:paraId="012951C4" w14:textId="77777777" w:rsidR="002D61EE" w:rsidRDefault="002D61EE" w:rsidP="002D61EE">
      <w:pPr>
        <w:rPr>
          <w:rFonts w:ascii="Times New Roman" w:hAnsi="Times New Roman" w:cs="Times New Roman"/>
          <w:sz w:val="22"/>
          <w:szCs w:val="22"/>
          <w:lang w:val="en-US"/>
        </w:rPr>
      </w:pPr>
      <w:r w:rsidRPr="00D603E4">
        <w:rPr>
          <w:rFonts w:ascii="Times New Roman" w:hAnsi="Times New Roman" w:cs="Times New Roman"/>
          <w:sz w:val="22"/>
          <w:szCs w:val="22"/>
          <w:lang w:val="en-US"/>
        </w:rPr>
        <w:t xml:space="preserve">Edgar Varese, </w:t>
      </w:r>
      <w:r w:rsidRPr="00D603E4">
        <w:rPr>
          <w:rFonts w:ascii="Times New Roman" w:hAnsi="Times New Roman" w:cs="Times New Roman"/>
          <w:i/>
          <w:iCs/>
          <w:sz w:val="22"/>
          <w:szCs w:val="22"/>
          <w:lang w:val="en-US"/>
        </w:rPr>
        <w:t xml:space="preserve">Deserts </w:t>
      </w:r>
      <w:r w:rsidRPr="00D603E4">
        <w:rPr>
          <w:rFonts w:ascii="Times New Roman" w:hAnsi="Times New Roman" w:cs="Times New Roman"/>
          <w:sz w:val="22"/>
          <w:szCs w:val="22"/>
          <w:lang w:val="en-US"/>
        </w:rPr>
        <w:t xml:space="preserve">(1950-54) </w:t>
      </w:r>
    </w:p>
    <w:p w14:paraId="293285F9" w14:textId="77777777" w:rsidR="002D61EE" w:rsidRPr="00D603E4" w:rsidRDefault="002D61EE" w:rsidP="002D61EE">
      <w:pPr>
        <w:rPr>
          <w:rFonts w:ascii="Times New Roman" w:hAnsi="Times New Roman" w:cs="Times New Roman"/>
          <w:sz w:val="22"/>
          <w:szCs w:val="22"/>
          <w:lang w:val="en-US"/>
        </w:rPr>
      </w:pPr>
      <w:r w:rsidRPr="002D61EE">
        <w:rPr>
          <w:rFonts w:ascii="Times New Roman" w:hAnsi="Times New Roman" w:cs="Times New Roman"/>
          <w:sz w:val="22"/>
          <w:szCs w:val="22"/>
          <w:lang w:val="en-US"/>
        </w:rPr>
        <w:t xml:space="preserve">Emma Margetson, </w:t>
      </w:r>
      <w:r w:rsidRPr="002D61EE">
        <w:rPr>
          <w:rFonts w:ascii="Times New Roman" w:hAnsi="Times New Roman" w:cs="Times New Roman"/>
          <w:i/>
          <w:iCs/>
          <w:sz w:val="22"/>
          <w:szCs w:val="22"/>
          <w:lang w:val="en-US"/>
        </w:rPr>
        <w:t xml:space="preserve">Abstracted </w:t>
      </w:r>
      <w:r w:rsidRPr="002C27ED">
        <w:rPr>
          <w:rFonts w:ascii="Times New Roman" w:hAnsi="Times New Roman" w:cs="Times New Roman"/>
          <w:i/>
          <w:iCs/>
          <w:sz w:val="22"/>
          <w:szCs w:val="22"/>
          <w:lang w:val="en-US"/>
        </w:rPr>
        <w:t>O</w:t>
      </w:r>
      <w:r w:rsidRPr="002D61EE">
        <w:rPr>
          <w:rFonts w:ascii="Times New Roman" w:hAnsi="Times New Roman" w:cs="Times New Roman"/>
          <w:i/>
          <w:iCs/>
          <w:sz w:val="22"/>
          <w:szCs w:val="22"/>
          <w:lang w:val="en-US"/>
        </w:rPr>
        <w:t>bjects</w:t>
      </w:r>
      <w:r>
        <w:rPr>
          <w:rFonts w:ascii="Times New Roman" w:hAnsi="Times New Roman" w:cs="Times New Roman"/>
          <w:sz w:val="22"/>
          <w:szCs w:val="22"/>
          <w:lang w:val="en-US"/>
        </w:rPr>
        <w:t xml:space="preserve"> (2019)</w:t>
      </w:r>
    </w:p>
    <w:p w14:paraId="124A7D06" w14:textId="77777777" w:rsidR="002D61EE" w:rsidRPr="00D603E4" w:rsidRDefault="002D61EE" w:rsidP="002D61EE">
      <w:pPr>
        <w:rPr>
          <w:rFonts w:ascii="Times New Roman" w:hAnsi="Times New Roman" w:cs="Times New Roman"/>
          <w:sz w:val="22"/>
          <w:szCs w:val="22"/>
          <w:lang w:val="en-US"/>
        </w:rPr>
      </w:pPr>
      <w:proofErr w:type="spellStart"/>
      <w:r w:rsidRPr="00D603E4">
        <w:rPr>
          <w:rFonts w:ascii="Times New Roman" w:hAnsi="Times New Roman" w:cs="Times New Roman"/>
          <w:sz w:val="22"/>
          <w:szCs w:val="22"/>
          <w:lang w:val="en-US"/>
        </w:rPr>
        <w:t>György</w:t>
      </w:r>
      <w:proofErr w:type="spellEnd"/>
      <w:r w:rsidRPr="00D603E4">
        <w:rPr>
          <w:rFonts w:ascii="Times New Roman" w:hAnsi="Times New Roman" w:cs="Times New Roman"/>
          <w:sz w:val="22"/>
          <w:szCs w:val="22"/>
          <w:lang w:val="en-US"/>
        </w:rPr>
        <w:t xml:space="preserve"> Ligeti, </w:t>
      </w:r>
      <w:r w:rsidRPr="00D603E4">
        <w:rPr>
          <w:rFonts w:ascii="Times New Roman" w:hAnsi="Times New Roman" w:cs="Times New Roman"/>
          <w:i/>
          <w:iCs/>
          <w:sz w:val="22"/>
          <w:szCs w:val="22"/>
          <w:lang w:val="en-US"/>
        </w:rPr>
        <w:t xml:space="preserve">Atmospheres </w:t>
      </w:r>
      <w:r w:rsidRPr="00D603E4">
        <w:rPr>
          <w:rFonts w:ascii="Times New Roman" w:hAnsi="Times New Roman" w:cs="Times New Roman"/>
          <w:sz w:val="22"/>
          <w:szCs w:val="22"/>
          <w:lang w:val="en-US"/>
        </w:rPr>
        <w:t xml:space="preserve">(1961), </w:t>
      </w:r>
      <w:proofErr w:type="spellStart"/>
      <w:r w:rsidRPr="00D603E4">
        <w:rPr>
          <w:rFonts w:ascii="Times New Roman" w:hAnsi="Times New Roman" w:cs="Times New Roman"/>
          <w:i/>
          <w:iCs/>
          <w:sz w:val="22"/>
          <w:szCs w:val="22"/>
          <w:lang w:val="en-US"/>
        </w:rPr>
        <w:t>Artikulation</w:t>
      </w:r>
      <w:proofErr w:type="spellEnd"/>
      <w:r w:rsidRPr="00D603E4">
        <w:rPr>
          <w:rFonts w:ascii="Times New Roman" w:hAnsi="Times New Roman" w:cs="Times New Roman"/>
          <w:i/>
          <w:iCs/>
          <w:sz w:val="22"/>
          <w:szCs w:val="22"/>
          <w:lang w:val="en-US"/>
        </w:rPr>
        <w:t xml:space="preserve"> </w:t>
      </w:r>
      <w:r w:rsidRPr="00D603E4">
        <w:rPr>
          <w:rFonts w:ascii="Times New Roman" w:hAnsi="Times New Roman" w:cs="Times New Roman"/>
          <w:sz w:val="22"/>
          <w:szCs w:val="22"/>
          <w:lang w:val="en-US"/>
        </w:rPr>
        <w:t xml:space="preserve">(1958), </w:t>
      </w:r>
      <w:r w:rsidRPr="00D603E4">
        <w:rPr>
          <w:rFonts w:ascii="Times New Roman" w:hAnsi="Times New Roman" w:cs="Times New Roman"/>
          <w:bCs/>
          <w:i/>
          <w:iCs/>
          <w:sz w:val="22"/>
          <w:szCs w:val="22"/>
          <w:lang w:val="en-US"/>
        </w:rPr>
        <w:t>Continuum</w:t>
      </w:r>
      <w:r w:rsidRPr="00D603E4">
        <w:rPr>
          <w:rFonts w:ascii="Times New Roman" w:hAnsi="Times New Roman" w:cs="Times New Roman"/>
          <w:bCs/>
          <w:sz w:val="22"/>
          <w:szCs w:val="22"/>
          <w:lang w:val="en-US"/>
        </w:rPr>
        <w:t xml:space="preserve"> (1968), </w:t>
      </w:r>
      <w:r w:rsidRPr="00D603E4">
        <w:rPr>
          <w:rFonts w:ascii="Times New Roman" w:hAnsi="Times New Roman" w:cs="Times New Roman"/>
          <w:bCs/>
          <w:i/>
          <w:iCs/>
          <w:sz w:val="22"/>
          <w:szCs w:val="22"/>
          <w:lang w:val="en-US"/>
        </w:rPr>
        <w:t>Hungarian Rock</w:t>
      </w:r>
      <w:r w:rsidRPr="00D603E4">
        <w:rPr>
          <w:rFonts w:ascii="Times New Roman" w:hAnsi="Times New Roman" w:cs="Times New Roman"/>
          <w:bCs/>
          <w:sz w:val="22"/>
          <w:szCs w:val="22"/>
          <w:lang w:val="en-US"/>
        </w:rPr>
        <w:t xml:space="preserve"> (1978), </w:t>
      </w:r>
      <w:proofErr w:type="spellStart"/>
      <w:r w:rsidRPr="00D603E4">
        <w:rPr>
          <w:rFonts w:ascii="Times New Roman" w:hAnsi="Times New Roman" w:cs="Times New Roman"/>
          <w:bCs/>
          <w:i/>
          <w:iCs/>
          <w:sz w:val="22"/>
          <w:szCs w:val="22"/>
          <w:lang w:val="en-US"/>
        </w:rPr>
        <w:t>Coulée</w:t>
      </w:r>
      <w:proofErr w:type="spellEnd"/>
      <w:r w:rsidRPr="00D603E4">
        <w:rPr>
          <w:rFonts w:ascii="Times New Roman" w:hAnsi="Times New Roman" w:cs="Times New Roman"/>
          <w:bCs/>
          <w:i/>
          <w:iCs/>
          <w:sz w:val="22"/>
          <w:szCs w:val="22"/>
          <w:lang w:val="en-US"/>
        </w:rPr>
        <w:t xml:space="preserve"> </w:t>
      </w:r>
      <w:r w:rsidRPr="00D603E4">
        <w:rPr>
          <w:rFonts w:ascii="Times New Roman" w:hAnsi="Times New Roman" w:cs="Times New Roman"/>
          <w:bCs/>
          <w:sz w:val="22"/>
          <w:szCs w:val="22"/>
          <w:lang w:val="en-US"/>
        </w:rPr>
        <w:t xml:space="preserve">(1969), </w:t>
      </w:r>
      <w:r w:rsidRPr="00D603E4">
        <w:rPr>
          <w:rFonts w:ascii="Times New Roman" w:hAnsi="Times New Roman" w:cs="Times New Roman"/>
          <w:i/>
          <w:iCs/>
          <w:sz w:val="22"/>
          <w:szCs w:val="22"/>
          <w:lang w:val="fr-FR"/>
        </w:rPr>
        <w:t xml:space="preserve">Lux </w:t>
      </w:r>
      <w:proofErr w:type="spellStart"/>
      <w:r w:rsidRPr="00D603E4">
        <w:rPr>
          <w:rFonts w:ascii="Times New Roman" w:hAnsi="Times New Roman" w:cs="Times New Roman"/>
          <w:i/>
          <w:iCs/>
          <w:sz w:val="22"/>
          <w:szCs w:val="22"/>
          <w:lang w:val="fr-FR"/>
        </w:rPr>
        <w:t>Aeterna</w:t>
      </w:r>
      <w:proofErr w:type="spellEnd"/>
      <w:r w:rsidRPr="00D603E4">
        <w:rPr>
          <w:rFonts w:ascii="Times New Roman" w:hAnsi="Times New Roman" w:cs="Times New Roman"/>
          <w:i/>
          <w:iCs/>
          <w:sz w:val="22"/>
          <w:szCs w:val="22"/>
          <w:lang w:val="fr-FR"/>
        </w:rPr>
        <w:t xml:space="preserve"> </w:t>
      </w:r>
      <w:r w:rsidRPr="00D603E4">
        <w:rPr>
          <w:rFonts w:ascii="Times New Roman" w:hAnsi="Times New Roman" w:cs="Times New Roman"/>
          <w:sz w:val="22"/>
          <w:szCs w:val="22"/>
          <w:lang w:val="fr-FR"/>
        </w:rPr>
        <w:t>(1966)</w:t>
      </w:r>
    </w:p>
    <w:p w14:paraId="4EAB0CCF" w14:textId="77777777" w:rsidR="002D61EE" w:rsidRPr="00D603E4" w:rsidRDefault="002D61EE" w:rsidP="002D61EE">
      <w:pPr>
        <w:rPr>
          <w:rFonts w:ascii="Times New Roman" w:hAnsi="Times New Roman" w:cs="Times New Roman"/>
          <w:iCs/>
          <w:sz w:val="22"/>
          <w:szCs w:val="22"/>
          <w:lang w:val="en-US"/>
        </w:rPr>
      </w:pPr>
      <w:proofErr w:type="spellStart"/>
      <w:r w:rsidRPr="00D603E4">
        <w:rPr>
          <w:rFonts w:ascii="Times New Roman" w:hAnsi="Times New Roman" w:cs="Times New Roman"/>
          <w:sz w:val="22"/>
          <w:szCs w:val="22"/>
          <w:lang w:val="en-US"/>
        </w:rPr>
        <w:lastRenderedPageBreak/>
        <w:t>Iannis</w:t>
      </w:r>
      <w:proofErr w:type="spellEnd"/>
      <w:r w:rsidRPr="00D603E4">
        <w:rPr>
          <w:rFonts w:ascii="Times New Roman" w:hAnsi="Times New Roman" w:cs="Times New Roman"/>
          <w:sz w:val="22"/>
          <w:szCs w:val="22"/>
          <w:lang w:val="en-US"/>
        </w:rPr>
        <w:t xml:space="preserve"> Xenakis, </w:t>
      </w:r>
      <w:proofErr w:type="spellStart"/>
      <w:r w:rsidRPr="00D603E4">
        <w:rPr>
          <w:rFonts w:ascii="Times New Roman" w:hAnsi="Times New Roman" w:cs="Times New Roman"/>
          <w:i/>
          <w:sz w:val="22"/>
          <w:szCs w:val="22"/>
          <w:lang w:val="en-US"/>
        </w:rPr>
        <w:t>Pithoprakta</w:t>
      </w:r>
      <w:proofErr w:type="spellEnd"/>
      <w:r w:rsidRPr="00D603E4">
        <w:rPr>
          <w:rFonts w:ascii="Times New Roman" w:hAnsi="Times New Roman" w:cs="Times New Roman"/>
          <w:i/>
          <w:sz w:val="22"/>
          <w:szCs w:val="22"/>
          <w:lang w:val="en-US"/>
        </w:rPr>
        <w:t xml:space="preserve"> </w:t>
      </w:r>
      <w:r w:rsidRPr="00D603E4">
        <w:rPr>
          <w:rFonts w:ascii="Times New Roman" w:hAnsi="Times New Roman" w:cs="Times New Roman"/>
          <w:iCs/>
          <w:sz w:val="22"/>
          <w:szCs w:val="22"/>
          <w:lang w:val="en-US"/>
        </w:rPr>
        <w:t xml:space="preserve">(1955-6), </w:t>
      </w:r>
      <w:r w:rsidRPr="00D603E4">
        <w:rPr>
          <w:rFonts w:ascii="Times New Roman" w:hAnsi="Times New Roman" w:cs="Times New Roman"/>
          <w:i/>
          <w:sz w:val="22"/>
          <w:szCs w:val="22"/>
          <w:lang w:val="en-US"/>
        </w:rPr>
        <w:t xml:space="preserve">Metastasis </w:t>
      </w:r>
      <w:r w:rsidRPr="00D603E4">
        <w:rPr>
          <w:rFonts w:ascii="Times New Roman" w:hAnsi="Times New Roman" w:cs="Times New Roman"/>
          <w:iCs/>
          <w:sz w:val="22"/>
          <w:szCs w:val="22"/>
          <w:lang w:val="en-US"/>
        </w:rPr>
        <w:t>(1953-4),</w:t>
      </w:r>
      <w:r w:rsidRPr="00D603E4">
        <w:rPr>
          <w:rFonts w:ascii="Times New Roman" w:hAnsi="Times New Roman" w:cs="Times New Roman"/>
          <w:i/>
          <w:sz w:val="22"/>
          <w:szCs w:val="22"/>
          <w:lang w:val="en-US"/>
        </w:rPr>
        <w:t xml:space="preserve"> </w:t>
      </w:r>
      <w:proofErr w:type="spellStart"/>
      <w:r w:rsidRPr="00D603E4">
        <w:rPr>
          <w:rFonts w:ascii="Times New Roman" w:hAnsi="Times New Roman" w:cs="Times New Roman"/>
          <w:i/>
          <w:sz w:val="22"/>
          <w:szCs w:val="22"/>
          <w:lang w:val="en-US"/>
        </w:rPr>
        <w:t>Concret</w:t>
      </w:r>
      <w:proofErr w:type="spellEnd"/>
      <w:r w:rsidRPr="00D603E4">
        <w:rPr>
          <w:rFonts w:ascii="Times New Roman" w:hAnsi="Times New Roman" w:cs="Times New Roman"/>
          <w:i/>
          <w:sz w:val="22"/>
          <w:szCs w:val="22"/>
          <w:lang w:val="en-US"/>
        </w:rPr>
        <w:t xml:space="preserve"> PH </w:t>
      </w:r>
      <w:r w:rsidRPr="00D603E4">
        <w:rPr>
          <w:rFonts w:ascii="Times New Roman" w:hAnsi="Times New Roman" w:cs="Times New Roman"/>
          <w:iCs/>
          <w:sz w:val="22"/>
          <w:szCs w:val="22"/>
          <w:lang w:val="en-US"/>
        </w:rPr>
        <w:t xml:space="preserve">(1958), </w:t>
      </w:r>
      <w:proofErr w:type="spellStart"/>
      <w:r w:rsidRPr="00D603E4">
        <w:rPr>
          <w:rFonts w:ascii="Times New Roman" w:hAnsi="Times New Roman" w:cs="Times New Roman"/>
          <w:i/>
          <w:iCs/>
          <w:sz w:val="22"/>
          <w:szCs w:val="22"/>
          <w:lang w:val="en-US"/>
        </w:rPr>
        <w:t>Rebonds</w:t>
      </w:r>
      <w:proofErr w:type="spellEnd"/>
      <w:r w:rsidRPr="00D603E4">
        <w:rPr>
          <w:rFonts w:ascii="Times New Roman" w:hAnsi="Times New Roman" w:cs="Times New Roman"/>
          <w:i/>
          <w:iCs/>
          <w:sz w:val="22"/>
          <w:szCs w:val="22"/>
          <w:lang w:val="en-US"/>
        </w:rPr>
        <w:t xml:space="preserve"> </w:t>
      </w:r>
      <w:r w:rsidRPr="00D603E4">
        <w:rPr>
          <w:rFonts w:ascii="Times New Roman" w:hAnsi="Times New Roman" w:cs="Times New Roman"/>
          <w:sz w:val="22"/>
          <w:szCs w:val="22"/>
          <w:lang w:val="en-US"/>
        </w:rPr>
        <w:t>(1987-9)</w:t>
      </w:r>
    </w:p>
    <w:p w14:paraId="1317372F" w14:textId="77777777" w:rsidR="002D61EE" w:rsidRPr="00D603E4" w:rsidRDefault="002D61EE" w:rsidP="002D61EE">
      <w:pPr>
        <w:rPr>
          <w:rFonts w:ascii="Times New Roman" w:hAnsi="Times New Roman" w:cs="Times New Roman"/>
          <w:sz w:val="22"/>
          <w:szCs w:val="22"/>
          <w:lang w:val="en-US"/>
        </w:rPr>
      </w:pPr>
      <w:r w:rsidRPr="00D603E4">
        <w:rPr>
          <w:rFonts w:ascii="Times New Roman" w:hAnsi="Times New Roman" w:cs="Times New Roman"/>
          <w:sz w:val="22"/>
          <w:szCs w:val="22"/>
          <w:lang w:val="en-US"/>
        </w:rPr>
        <w:t xml:space="preserve">Barry Truax, </w:t>
      </w:r>
      <w:r w:rsidRPr="00D603E4">
        <w:rPr>
          <w:rFonts w:ascii="Times New Roman" w:hAnsi="Times New Roman" w:cs="Times New Roman"/>
          <w:i/>
          <w:sz w:val="22"/>
          <w:szCs w:val="22"/>
          <w:lang w:val="en-US"/>
        </w:rPr>
        <w:t xml:space="preserve">Riverrun </w:t>
      </w:r>
      <w:r w:rsidRPr="00D603E4">
        <w:rPr>
          <w:rFonts w:ascii="Times New Roman" w:hAnsi="Times New Roman" w:cs="Times New Roman"/>
          <w:sz w:val="22"/>
          <w:szCs w:val="22"/>
          <w:lang w:val="en-US"/>
        </w:rPr>
        <w:t>(1986)</w:t>
      </w:r>
    </w:p>
    <w:p w14:paraId="7CACB6ED" w14:textId="77777777" w:rsidR="002D61EE" w:rsidRPr="00D603E4" w:rsidRDefault="002D61EE" w:rsidP="002D61EE">
      <w:pPr>
        <w:rPr>
          <w:rFonts w:ascii="Times New Roman" w:hAnsi="Times New Roman" w:cs="Times New Roman"/>
          <w:sz w:val="22"/>
          <w:szCs w:val="22"/>
          <w:lang w:val="en-US"/>
        </w:rPr>
      </w:pPr>
      <w:r w:rsidRPr="00D603E4">
        <w:rPr>
          <w:rFonts w:ascii="Times New Roman" w:hAnsi="Times New Roman" w:cs="Times New Roman"/>
          <w:sz w:val="22"/>
          <w:szCs w:val="22"/>
          <w:lang w:val="en-US"/>
        </w:rPr>
        <w:t xml:space="preserve">Elsa </w:t>
      </w:r>
      <w:proofErr w:type="spellStart"/>
      <w:r w:rsidRPr="00D603E4">
        <w:rPr>
          <w:rFonts w:ascii="Times New Roman" w:hAnsi="Times New Roman" w:cs="Times New Roman"/>
          <w:sz w:val="22"/>
          <w:szCs w:val="22"/>
          <w:lang w:val="en-US"/>
        </w:rPr>
        <w:t>Justel</w:t>
      </w:r>
      <w:proofErr w:type="spellEnd"/>
      <w:r w:rsidRPr="00D603E4">
        <w:rPr>
          <w:rFonts w:ascii="Times New Roman" w:hAnsi="Times New Roman" w:cs="Times New Roman"/>
          <w:sz w:val="22"/>
          <w:szCs w:val="22"/>
          <w:lang w:val="en-US"/>
        </w:rPr>
        <w:t xml:space="preserve">, </w:t>
      </w:r>
      <w:proofErr w:type="spellStart"/>
      <w:r w:rsidRPr="00D603E4">
        <w:rPr>
          <w:rFonts w:ascii="Times New Roman" w:hAnsi="Times New Roman" w:cs="Times New Roman"/>
          <w:i/>
          <w:iCs/>
          <w:sz w:val="22"/>
          <w:szCs w:val="22"/>
          <w:lang w:val="en-US"/>
        </w:rPr>
        <w:t>Pieza</w:t>
      </w:r>
      <w:proofErr w:type="spellEnd"/>
      <w:r w:rsidRPr="00D603E4">
        <w:rPr>
          <w:rFonts w:ascii="Times New Roman" w:hAnsi="Times New Roman" w:cs="Times New Roman"/>
          <w:i/>
          <w:iCs/>
          <w:sz w:val="22"/>
          <w:szCs w:val="22"/>
          <w:lang w:val="en-US"/>
        </w:rPr>
        <w:t xml:space="preserve"> </w:t>
      </w:r>
      <w:proofErr w:type="spellStart"/>
      <w:r w:rsidRPr="00D603E4">
        <w:rPr>
          <w:rFonts w:ascii="Times New Roman" w:hAnsi="Times New Roman" w:cs="Times New Roman"/>
          <w:i/>
          <w:iCs/>
          <w:sz w:val="22"/>
          <w:szCs w:val="22"/>
          <w:lang w:val="en-US"/>
        </w:rPr>
        <w:t>en</w:t>
      </w:r>
      <w:proofErr w:type="spellEnd"/>
      <w:r w:rsidRPr="00D603E4">
        <w:rPr>
          <w:rFonts w:ascii="Times New Roman" w:hAnsi="Times New Roman" w:cs="Times New Roman"/>
          <w:i/>
          <w:iCs/>
          <w:sz w:val="22"/>
          <w:szCs w:val="22"/>
          <w:lang w:val="en-US"/>
        </w:rPr>
        <w:t xml:space="preserve"> Forma de </w:t>
      </w:r>
      <w:proofErr w:type="spellStart"/>
      <w:r w:rsidRPr="00D603E4">
        <w:rPr>
          <w:rFonts w:ascii="Times New Roman" w:hAnsi="Times New Roman" w:cs="Times New Roman"/>
          <w:i/>
          <w:iCs/>
          <w:sz w:val="22"/>
          <w:szCs w:val="22"/>
          <w:lang w:val="en-US"/>
        </w:rPr>
        <w:t>Té</w:t>
      </w:r>
      <w:proofErr w:type="spellEnd"/>
      <w:r w:rsidRPr="00D603E4">
        <w:rPr>
          <w:rFonts w:ascii="Times New Roman" w:hAnsi="Times New Roman" w:cs="Times New Roman"/>
          <w:i/>
          <w:iCs/>
          <w:sz w:val="22"/>
          <w:szCs w:val="22"/>
          <w:lang w:val="en-US"/>
        </w:rPr>
        <w:t xml:space="preserve"> </w:t>
      </w:r>
      <w:r w:rsidRPr="00D603E4">
        <w:rPr>
          <w:rFonts w:ascii="Times New Roman" w:hAnsi="Times New Roman" w:cs="Times New Roman"/>
          <w:sz w:val="22"/>
          <w:szCs w:val="22"/>
          <w:lang w:val="en-US"/>
        </w:rPr>
        <w:t>(1999)</w:t>
      </w:r>
    </w:p>
    <w:p w14:paraId="08F28C6D" w14:textId="77777777" w:rsidR="002D61EE" w:rsidRPr="00D603E4" w:rsidRDefault="002D61EE" w:rsidP="002D61EE">
      <w:pPr>
        <w:jc w:val="both"/>
        <w:rPr>
          <w:rFonts w:ascii="Times New Roman" w:hAnsi="Times New Roman" w:cs="Times New Roman"/>
          <w:sz w:val="22"/>
          <w:szCs w:val="22"/>
          <w:lang w:val="en-US"/>
        </w:rPr>
      </w:pPr>
      <w:r w:rsidRPr="00D603E4">
        <w:rPr>
          <w:rFonts w:ascii="Times New Roman" w:hAnsi="Times New Roman" w:cs="Times New Roman"/>
          <w:sz w:val="22"/>
          <w:szCs w:val="22"/>
          <w:lang w:val="en-US"/>
        </w:rPr>
        <w:t xml:space="preserve">Annette </w:t>
      </w:r>
      <w:proofErr w:type="spellStart"/>
      <w:r w:rsidRPr="00D603E4">
        <w:rPr>
          <w:rFonts w:ascii="Times New Roman" w:hAnsi="Times New Roman" w:cs="Times New Roman"/>
          <w:sz w:val="22"/>
          <w:szCs w:val="22"/>
          <w:lang w:val="en-US"/>
        </w:rPr>
        <w:t>Vande</w:t>
      </w:r>
      <w:proofErr w:type="spellEnd"/>
      <w:r w:rsidRPr="00D603E4">
        <w:rPr>
          <w:rFonts w:ascii="Times New Roman" w:hAnsi="Times New Roman" w:cs="Times New Roman"/>
          <w:sz w:val="22"/>
          <w:szCs w:val="22"/>
          <w:lang w:val="en-US"/>
        </w:rPr>
        <w:t xml:space="preserve"> </w:t>
      </w:r>
      <w:proofErr w:type="spellStart"/>
      <w:r w:rsidRPr="00D603E4">
        <w:rPr>
          <w:rFonts w:ascii="Times New Roman" w:hAnsi="Times New Roman" w:cs="Times New Roman"/>
          <w:sz w:val="22"/>
          <w:szCs w:val="22"/>
          <w:lang w:val="en-US"/>
        </w:rPr>
        <w:t>Gorne</w:t>
      </w:r>
      <w:proofErr w:type="spellEnd"/>
      <w:r w:rsidRPr="00D603E4">
        <w:rPr>
          <w:rFonts w:ascii="Times New Roman" w:hAnsi="Times New Roman" w:cs="Times New Roman"/>
          <w:sz w:val="22"/>
          <w:szCs w:val="22"/>
          <w:lang w:val="en-US"/>
        </w:rPr>
        <w:t xml:space="preserve">, </w:t>
      </w:r>
      <w:r w:rsidRPr="00D603E4">
        <w:rPr>
          <w:rFonts w:ascii="Times New Roman" w:hAnsi="Times New Roman" w:cs="Times New Roman"/>
          <w:i/>
          <w:iCs/>
          <w:sz w:val="22"/>
          <w:szCs w:val="22"/>
          <w:lang w:val="en-US"/>
        </w:rPr>
        <w:t>Feu</w:t>
      </w:r>
      <w:r w:rsidRPr="00D603E4">
        <w:rPr>
          <w:rFonts w:ascii="Times New Roman" w:hAnsi="Times New Roman" w:cs="Times New Roman"/>
          <w:sz w:val="22"/>
          <w:szCs w:val="22"/>
          <w:lang w:val="en-US"/>
        </w:rPr>
        <w:t xml:space="preserve">, </w:t>
      </w:r>
      <w:r w:rsidRPr="00D603E4">
        <w:rPr>
          <w:rFonts w:ascii="Times New Roman" w:hAnsi="Times New Roman" w:cs="Times New Roman"/>
          <w:i/>
          <w:sz w:val="22"/>
          <w:szCs w:val="22"/>
          <w:lang w:val="fr-FR"/>
        </w:rPr>
        <w:t>Bois</w:t>
      </w:r>
      <w:r w:rsidRPr="00D603E4">
        <w:rPr>
          <w:rFonts w:ascii="Times New Roman" w:hAnsi="Times New Roman" w:cs="Times New Roman"/>
          <w:i/>
          <w:iCs/>
          <w:sz w:val="22"/>
          <w:szCs w:val="22"/>
          <w:lang w:val="en-US"/>
        </w:rPr>
        <w:t xml:space="preserve"> </w:t>
      </w:r>
      <w:r w:rsidRPr="002B19C2">
        <w:rPr>
          <w:rFonts w:ascii="Times New Roman" w:hAnsi="Times New Roman" w:cs="Times New Roman"/>
          <w:i/>
          <w:iCs/>
          <w:sz w:val="22"/>
          <w:szCs w:val="22"/>
          <w:lang w:val="en-US"/>
        </w:rPr>
        <w:t>(</w:t>
      </w:r>
      <w:r w:rsidRPr="002B19C2">
        <w:rPr>
          <w:rFonts w:ascii="Times New Roman" w:hAnsi="Times New Roman" w:cs="Times New Roman"/>
          <w:i/>
          <w:iCs/>
          <w:sz w:val="22"/>
          <w:szCs w:val="22"/>
          <w:lang w:val="el-GR"/>
        </w:rPr>
        <w:t>από</w:t>
      </w:r>
      <w:r w:rsidRPr="002B19C2">
        <w:rPr>
          <w:rFonts w:ascii="Times New Roman" w:hAnsi="Times New Roman" w:cs="Times New Roman"/>
          <w:i/>
          <w:iCs/>
          <w:sz w:val="22"/>
          <w:szCs w:val="22"/>
          <w:lang w:val="en-US"/>
        </w:rPr>
        <w:t xml:space="preserve"> </w:t>
      </w:r>
      <w:r w:rsidRPr="002B19C2">
        <w:rPr>
          <w:rFonts w:ascii="Times New Roman" w:hAnsi="Times New Roman" w:cs="Times New Roman"/>
          <w:i/>
          <w:iCs/>
          <w:sz w:val="22"/>
          <w:szCs w:val="22"/>
          <w:lang w:val="el-GR"/>
        </w:rPr>
        <w:t>το</w:t>
      </w:r>
      <w:r w:rsidRPr="002B19C2">
        <w:rPr>
          <w:rFonts w:ascii="Times New Roman" w:hAnsi="Times New Roman" w:cs="Times New Roman"/>
          <w:i/>
          <w:iCs/>
          <w:sz w:val="22"/>
          <w:szCs w:val="22"/>
          <w:lang w:val="en-US"/>
        </w:rPr>
        <w:t xml:space="preserve"> TAO)</w:t>
      </w:r>
      <w:r w:rsidRPr="00D603E4">
        <w:rPr>
          <w:rFonts w:ascii="Times New Roman" w:hAnsi="Times New Roman" w:cs="Times New Roman"/>
          <w:sz w:val="22"/>
          <w:szCs w:val="22"/>
          <w:lang w:val="en-US"/>
        </w:rPr>
        <w:t xml:space="preserve"> (1985-6), </w:t>
      </w:r>
      <w:r w:rsidRPr="00D603E4">
        <w:rPr>
          <w:rFonts w:ascii="Times New Roman" w:hAnsi="Times New Roman" w:cs="Times New Roman"/>
          <w:i/>
          <w:iCs/>
          <w:sz w:val="22"/>
          <w:szCs w:val="22"/>
          <w:lang w:val="en-US"/>
        </w:rPr>
        <w:t xml:space="preserve">Figures </w:t>
      </w:r>
      <w:proofErr w:type="spellStart"/>
      <w:r w:rsidRPr="00D603E4">
        <w:rPr>
          <w:rFonts w:ascii="Times New Roman" w:hAnsi="Times New Roman" w:cs="Times New Roman"/>
          <w:i/>
          <w:iCs/>
          <w:sz w:val="22"/>
          <w:szCs w:val="22"/>
          <w:lang w:val="en-US"/>
        </w:rPr>
        <w:t>d’Espace</w:t>
      </w:r>
      <w:proofErr w:type="spellEnd"/>
      <w:r w:rsidRPr="00D603E4">
        <w:rPr>
          <w:rFonts w:ascii="Times New Roman" w:hAnsi="Times New Roman" w:cs="Times New Roman"/>
          <w:i/>
          <w:iCs/>
          <w:sz w:val="22"/>
          <w:szCs w:val="22"/>
          <w:lang w:val="en-US"/>
        </w:rPr>
        <w:t xml:space="preserve">: </w:t>
      </w:r>
      <w:proofErr w:type="spellStart"/>
      <w:r w:rsidRPr="00D603E4">
        <w:rPr>
          <w:rFonts w:ascii="Times New Roman" w:hAnsi="Times New Roman" w:cs="Times New Roman"/>
          <w:i/>
          <w:iCs/>
          <w:sz w:val="22"/>
          <w:szCs w:val="22"/>
          <w:lang w:val="en-US"/>
        </w:rPr>
        <w:t>Vagues</w:t>
      </w:r>
      <w:proofErr w:type="spellEnd"/>
      <w:r w:rsidRPr="00D603E4">
        <w:rPr>
          <w:rFonts w:ascii="Times New Roman" w:hAnsi="Times New Roman" w:cs="Times New Roman"/>
          <w:i/>
          <w:iCs/>
          <w:sz w:val="22"/>
          <w:szCs w:val="22"/>
          <w:lang w:val="en-US"/>
        </w:rPr>
        <w:t xml:space="preserve"> </w:t>
      </w:r>
      <w:r w:rsidRPr="00D603E4">
        <w:rPr>
          <w:rFonts w:ascii="Times New Roman" w:hAnsi="Times New Roman" w:cs="Times New Roman"/>
          <w:sz w:val="22"/>
          <w:szCs w:val="22"/>
          <w:lang w:val="en-US"/>
        </w:rPr>
        <w:t xml:space="preserve">(2004) </w:t>
      </w:r>
    </w:p>
    <w:p w14:paraId="5C01DB7B" w14:textId="77777777" w:rsidR="002D61EE" w:rsidRPr="002B19C2" w:rsidRDefault="002D61EE" w:rsidP="002D61EE">
      <w:pPr>
        <w:jc w:val="both"/>
        <w:rPr>
          <w:rFonts w:ascii="Times New Roman" w:hAnsi="Times New Roman" w:cs="Times New Roman"/>
          <w:sz w:val="22"/>
          <w:szCs w:val="22"/>
          <w:lang w:val="en-US"/>
        </w:rPr>
      </w:pPr>
      <w:r w:rsidRPr="00D603E4">
        <w:rPr>
          <w:rFonts w:ascii="Times New Roman" w:hAnsi="Times New Roman" w:cs="Times New Roman"/>
          <w:sz w:val="22"/>
          <w:szCs w:val="22"/>
          <w:lang w:val="en-US"/>
        </w:rPr>
        <w:t xml:space="preserve">John Oswald, </w:t>
      </w:r>
      <w:proofErr w:type="spellStart"/>
      <w:r w:rsidRPr="00D603E4">
        <w:rPr>
          <w:rFonts w:ascii="Times New Roman" w:hAnsi="Times New Roman" w:cs="Times New Roman"/>
          <w:i/>
          <w:iCs/>
          <w:sz w:val="22"/>
          <w:szCs w:val="22"/>
          <w:lang w:val="en-US"/>
        </w:rPr>
        <w:t>Skindling</w:t>
      </w:r>
      <w:proofErr w:type="spellEnd"/>
      <w:r w:rsidRPr="00D603E4">
        <w:rPr>
          <w:rFonts w:ascii="Times New Roman" w:hAnsi="Times New Roman" w:cs="Times New Roman"/>
          <w:i/>
          <w:iCs/>
          <w:sz w:val="22"/>
          <w:szCs w:val="22"/>
          <w:lang w:val="en-US"/>
        </w:rPr>
        <w:t xml:space="preserve"> </w:t>
      </w:r>
      <w:proofErr w:type="spellStart"/>
      <w:r w:rsidRPr="00D603E4">
        <w:rPr>
          <w:rFonts w:ascii="Times New Roman" w:hAnsi="Times New Roman" w:cs="Times New Roman"/>
          <w:i/>
          <w:iCs/>
          <w:sz w:val="22"/>
          <w:szCs w:val="22"/>
          <w:lang w:val="en-US"/>
        </w:rPr>
        <w:t>Shadés</w:t>
      </w:r>
      <w:proofErr w:type="spellEnd"/>
      <w:r>
        <w:rPr>
          <w:rFonts w:ascii="Times New Roman" w:hAnsi="Times New Roman" w:cs="Times New Roman"/>
          <w:i/>
          <w:iCs/>
          <w:sz w:val="22"/>
          <w:szCs w:val="22"/>
          <w:lang w:val="en-US"/>
        </w:rPr>
        <w:t xml:space="preserve"> </w:t>
      </w:r>
      <w:r>
        <w:rPr>
          <w:rFonts w:ascii="Times New Roman" w:hAnsi="Times New Roman" w:cs="Times New Roman"/>
          <w:sz w:val="22"/>
          <w:szCs w:val="22"/>
          <w:lang w:val="en-US"/>
        </w:rPr>
        <w:t>(1987)</w:t>
      </w:r>
    </w:p>
    <w:p w14:paraId="4E4DEC21" w14:textId="77777777" w:rsidR="002D61EE" w:rsidRDefault="002D61EE" w:rsidP="002D61EE">
      <w:pPr>
        <w:rPr>
          <w:rFonts w:ascii="Times New Roman" w:hAnsi="Times New Roman" w:cs="Times New Roman"/>
          <w:sz w:val="22"/>
          <w:szCs w:val="22"/>
          <w:lang w:val="en-US"/>
        </w:rPr>
      </w:pPr>
      <w:r w:rsidRPr="00D603E4">
        <w:rPr>
          <w:rFonts w:ascii="Times New Roman" w:hAnsi="Times New Roman" w:cs="Times New Roman"/>
          <w:sz w:val="22"/>
          <w:szCs w:val="22"/>
          <w:lang w:val="el-GR"/>
        </w:rPr>
        <w:t>Θεόδωρος</w:t>
      </w:r>
      <w:r w:rsidRPr="00D603E4">
        <w:rPr>
          <w:rFonts w:ascii="Times New Roman" w:hAnsi="Times New Roman" w:cs="Times New Roman"/>
          <w:sz w:val="22"/>
          <w:szCs w:val="22"/>
          <w:lang w:val="en-US"/>
        </w:rPr>
        <w:t xml:space="preserve"> </w:t>
      </w:r>
      <w:r w:rsidRPr="00D603E4">
        <w:rPr>
          <w:rFonts w:ascii="Times New Roman" w:hAnsi="Times New Roman" w:cs="Times New Roman"/>
          <w:sz w:val="22"/>
          <w:szCs w:val="22"/>
          <w:lang w:val="el-GR"/>
        </w:rPr>
        <w:t>Λώτης</w:t>
      </w:r>
      <w:r w:rsidRPr="00D603E4">
        <w:rPr>
          <w:rFonts w:ascii="Times New Roman" w:hAnsi="Times New Roman" w:cs="Times New Roman"/>
          <w:sz w:val="22"/>
          <w:szCs w:val="22"/>
          <w:lang w:val="en-US"/>
        </w:rPr>
        <w:t xml:space="preserve">, </w:t>
      </w:r>
      <w:proofErr w:type="spellStart"/>
      <w:r w:rsidRPr="00D603E4">
        <w:rPr>
          <w:rFonts w:ascii="Times New Roman" w:hAnsi="Times New Roman" w:cs="Times New Roman"/>
          <w:i/>
          <w:iCs/>
          <w:sz w:val="22"/>
          <w:szCs w:val="22"/>
          <w:lang w:val="en-US"/>
        </w:rPr>
        <w:t>Espace</w:t>
      </w:r>
      <w:proofErr w:type="spellEnd"/>
      <w:r w:rsidRPr="00D603E4">
        <w:rPr>
          <w:rFonts w:ascii="Times New Roman" w:hAnsi="Times New Roman" w:cs="Times New Roman"/>
          <w:i/>
          <w:iCs/>
          <w:sz w:val="22"/>
          <w:szCs w:val="22"/>
          <w:lang w:val="en-US"/>
        </w:rPr>
        <w:t xml:space="preserve"> Accumulative </w:t>
      </w:r>
      <w:r w:rsidRPr="002B19C2">
        <w:rPr>
          <w:rFonts w:ascii="Times New Roman" w:hAnsi="Times New Roman" w:cs="Times New Roman"/>
          <w:i/>
          <w:iCs/>
          <w:sz w:val="22"/>
          <w:szCs w:val="22"/>
          <w:lang w:val="en-US"/>
        </w:rPr>
        <w:t>(</w:t>
      </w:r>
      <w:r w:rsidRPr="002B19C2">
        <w:rPr>
          <w:rFonts w:ascii="Times New Roman" w:hAnsi="Times New Roman" w:cs="Times New Roman"/>
          <w:i/>
          <w:iCs/>
          <w:sz w:val="22"/>
          <w:szCs w:val="22"/>
          <w:lang w:val="el-GR"/>
        </w:rPr>
        <w:t>από</w:t>
      </w:r>
      <w:r w:rsidRPr="002B19C2">
        <w:rPr>
          <w:rFonts w:ascii="Times New Roman" w:hAnsi="Times New Roman" w:cs="Times New Roman"/>
          <w:i/>
          <w:iCs/>
          <w:sz w:val="22"/>
          <w:szCs w:val="22"/>
          <w:lang w:val="en-US"/>
        </w:rPr>
        <w:t xml:space="preserve"> </w:t>
      </w:r>
      <w:r w:rsidRPr="002B19C2">
        <w:rPr>
          <w:rFonts w:ascii="Times New Roman" w:hAnsi="Times New Roman" w:cs="Times New Roman"/>
          <w:i/>
          <w:iCs/>
          <w:sz w:val="22"/>
          <w:szCs w:val="22"/>
          <w:lang w:val="el-GR"/>
        </w:rPr>
        <w:t>το</w:t>
      </w:r>
      <w:r w:rsidRPr="002B19C2">
        <w:rPr>
          <w:rFonts w:ascii="Times New Roman" w:hAnsi="Times New Roman" w:cs="Times New Roman"/>
          <w:i/>
          <w:iCs/>
          <w:sz w:val="22"/>
          <w:szCs w:val="22"/>
          <w:lang w:val="en-US"/>
        </w:rPr>
        <w:t xml:space="preserve"> Seven Spaces of Ether)</w:t>
      </w:r>
      <w:r w:rsidRPr="00D603E4">
        <w:rPr>
          <w:rFonts w:ascii="Times New Roman" w:hAnsi="Times New Roman" w:cs="Times New Roman"/>
          <w:sz w:val="22"/>
          <w:szCs w:val="22"/>
          <w:lang w:val="en-US"/>
        </w:rPr>
        <w:t xml:space="preserve"> (2012)</w:t>
      </w:r>
    </w:p>
    <w:p w14:paraId="1E687DCA" w14:textId="77777777" w:rsidR="002D61EE" w:rsidRPr="002C27ED" w:rsidRDefault="002D61EE" w:rsidP="002D61EE">
      <w:pPr>
        <w:rPr>
          <w:rFonts w:ascii="Times New Roman" w:hAnsi="Times New Roman" w:cs="Times New Roman"/>
          <w:sz w:val="22"/>
          <w:szCs w:val="22"/>
          <w:lang w:val="en-US"/>
        </w:rPr>
      </w:pPr>
      <w:r w:rsidRPr="002C27ED">
        <w:rPr>
          <w:rFonts w:ascii="Times New Roman" w:hAnsi="Times New Roman" w:cs="Times New Roman"/>
          <w:sz w:val="22"/>
          <w:szCs w:val="22"/>
          <w:lang w:val="en-US"/>
        </w:rPr>
        <w:t xml:space="preserve">Giulia </w:t>
      </w:r>
      <w:proofErr w:type="spellStart"/>
      <w:r w:rsidRPr="002C27ED">
        <w:rPr>
          <w:rFonts w:ascii="Times New Roman" w:hAnsi="Times New Roman" w:cs="Times New Roman"/>
          <w:sz w:val="22"/>
          <w:szCs w:val="22"/>
          <w:lang w:val="en-US"/>
        </w:rPr>
        <w:t>Visamara</w:t>
      </w:r>
      <w:proofErr w:type="spellEnd"/>
      <w:r w:rsidRPr="002C27ED">
        <w:rPr>
          <w:rFonts w:ascii="Times New Roman" w:hAnsi="Times New Roman" w:cs="Times New Roman"/>
          <w:sz w:val="22"/>
          <w:szCs w:val="22"/>
          <w:lang w:val="en-US"/>
        </w:rPr>
        <w:t xml:space="preserve">, </w:t>
      </w:r>
      <w:r w:rsidRPr="002C27ED">
        <w:rPr>
          <w:rFonts w:ascii="Times New Roman" w:hAnsi="Times New Roman" w:cs="Times New Roman"/>
          <w:i/>
          <w:iCs/>
          <w:sz w:val="22"/>
          <w:szCs w:val="22"/>
          <w:lang w:val="en-US"/>
        </w:rPr>
        <w:t xml:space="preserve">Dust Variations </w:t>
      </w:r>
      <w:r w:rsidRPr="002C27ED">
        <w:rPr>
          <w:rFonts w:ascii="Times New Roman" w:hAnsi="Times New Roman" w:cs="Times New Roman"/>
          <w:sz w:val="22"/>
          <w:szCs w:val="22"/>
          <w:lang w:val="en-US"/>
        </w:rPr>
        <w:t>(2020)</w:t>
      </w:r>
    </w:p>
    <w:p w14:paraId="29AE7305" w14:textId="77777777" w:rsidR="002D61EE" w:rsidRPr="002B19C2" w:rsidRDefault="002D61EE" w:rsidP="002D61EE">
      <w:pPr>
        <w:rPr>
          <w:rFonts w:ascii="Times New Roman" w:hAnsi="Times New Roman" w:cs="Times New Roman"/>
          <w:sz w:val="22"/>
          <w:szCs w:val="22"/>
          <w:lang w:val="en-US"/>
        </w:rPr>
      </w:pPr>
      <w:r w:rsidRPr="00D603E4">
        <w:rPr>
          <w:rFonts w:ascii="Times New Roman" w:hAnsi="Times New Roman" w:cs="Times New Roman"/>
          <w:sz w:val="22"/>
          <w:szCs w:val="22"/>
          <w:lang w:val="en-US"/>
        </w:rPr>
        <w:t xml:space="preserve">Monty Adkins, </w:t>
      </w:r>
      <w:r w:rsidRPr="00D603E4">
        <w:rPr>
          <w:rFonts w:ascii="Times New Roman" w:hAnsi="Times New Roman" w:cs="Times New Roman"/>
          <w:i/>
          <w:iCs/>
          <w:sz w:val="22"/>
          <w:szCs w:val="22"/>
          <w:lang w:val="en-US"/>
        </w:rPr>
        <w:t>Project 1: Abstract/Ambient 1.1</w:t>
      </w:r>
      <w:r>
        <w:rPr>
          <w:rFonts w:ascii="Times New Roman" w:hAnsi="Times New Roman" w:cs="Times New Roman"/>
          <w:i/>
          <w:iCs/>
          <w:sz w:val="22"/>
          <w:szCs w:val="22"/>
          <w:lang w:val="en-US"/>
        </w:rPr>
        <w:t xml:space="preserve"> </w:t>
      </w:r>
      <w:r>
        <w:rPr>
          <w:rFonts w:ascii="Times New Roman" w:hAnsi="Times New Roman" w:cs="Times New Roman"/>
          <w:sz w:val="22"/>
          <w:szCs w:val="22"/>
          <w:lang w:val="en-US"/>
        </w:rPr>
        <w:t>(2008)</w:t>
      </w:r>
    </w:p>
    <w:p w14:paraId="247F48FB" w14:textId="77777777" w:rsidR="002D61EE" w:rsidRPr="00D603E4" w:rsidRDefault="002D61EE" w:rsidP="002D61EE">
      <w:pPr>
        <w:rPr>
          <w:rFonts w:ascii="Times New Roman" w:hAnsi="Times New Roman" w:cs="Times New Roman"/>
          <w:iCs/>
          <w:sz w:val="22"/>
          <w:szCs w:val="22"/>
          <w:lang w:val="en-US"/>
        </w:rPr>
      </w:pPr>
      <w:r w:rsidRPr="00D603E4">
        <w:rPr>
          <w:rFonts w:ascii="Times New Roman" w:hAnsi="Times New Roman" w:cs="Times New Roman"/>
          <w:sz w:val="22"/>
          <w:szCs w:val="22"/>
          <w:lang w:val="fr-FR"/>
        </w:rPr>
        <w:t xml:space="preserve">Guy </w:t>
      </w:r>
      <w:proofErr w:type="spellStart"/>
      <w:r w:rsidRPr="00D603E4">
        <w:rPr>
          <w:rFonts w:ascii="Times New Roman" w:hAnsi="Times New Roman" w:cs="Times New Roman"/>
          <w:sz w:val="22"/>
          <w:szCs w:val="22"/>
          <w:lang w:val="fr-FR"/>
        </w:rPr>
        <w:t>Reibel</w:t>
      </w:r>
      <w:proofErr w:type="spellEnd"/>
      <w:r w:rsidRPr="00D603E4">
        <w:rPr>
          <w:rFonts w:ascii="Times New Roman" w:hAnsi="Times New Roman" w:cs="Times New Roman"/>
          <w:sz w:val="22"/>
          <w:szCs w:val="22"/>
          <w:lang w:val="fr-FR"/>
        </w:rPr>
        <w:t xml:space="preserve">, </w:t>
      </w:r>
      <w:proofErr w:type="spellStart"/>
      <w:r w:rsidRPr="00D603E4">
        <w:rPr>
          <w:rFonts w:ascii="Times New Roman" w:hAnsi="Times New Roman" w:cs="Times New Roman"/>
          <w:i/>
          <w:sz w:val="22"/>
          <w:szCs w:val="22"/>
          <w:lang w:val="fr-FR"/>
        </w:rPr>
        <w:t>Balencement</w:t>
      </w:r>
      <w:proofErr w:type="spellEnd"/>
      <w:r w:rsidRPr="00D603E4">
        <w:rPr>
          <w:rFonts w:ascii="Times New Roman" w:hAnsi="Times New Roman" w:cs="Times New Roman"/>
          <w:i/>
          <w:sz w:val="22"/>
          <w:szCs w:val="22"/>
          <w:lang w:val="fr-FR"/>
        </w:rPr>
        <w:t xml:space="preserve"> (Granulation/Sillage)</w:t>
      </w:r>
      <w:r w:rsidRPr="00D603E4">
        <w:rPr>
          <w:rFonts w:ascii="Times New Roman" w:hAnsi="Times New Roman" w:cs="Times New Roman"/>
          <w:iCs/>
          <w:sz w:val="22"/>
          <w:szCs w:val="22"/>
          <w:lang w:val="en-US"/>
        </w:rPr>
        <w:t xml:space="preserve">, </w:t>
      </w:r>
      <w:r w:rsidRPr="00D603E4">
        <w:rPr>
          <w:rFonts w:ascii="Times New Roman" w:hAnsi="Times New Roman" w:cs="Times New Roman"/>
          <w:i/>
          <w:sz w:val="22"/>
          <w:szCs w:val="22"/>
          <w:lang w:val="fr-FR"/>
        </w:rPr>
        <w:t>Variations en Etoile</w:t>
      </w:r>
      <w:r w:rsidRPr="00D603E4">
        <w:rPr>
          <w:rFonts w:ascii="Times New Roman" w:hAnsi="Times New Roman" w:cs="Times New Roman"/>
          <w:i/>
          <w:sz w:val="22"/>
          <w:szCs w:val="22"/>
          <w:lang w:val="en-US"/>
        </w:rPr>
        <w:t xml:space="preserve"> </w:t>
      </w:r>
      <w:r w:rsidRPr="00D603E4">
        <w:rPr>
          <w:rFonts w:ascii="Times New Roman" w:hAnsi="Times New Roman" w:cs="Times New Roman"/>
          <w:iCs/>
          <w:sz w:val="22"/>
          <w:szCs w:val="22"/>
          <w:lang w:val="en-US"/>
        </w:rPr>
        <w:t>(1966)</w:t>
      </w:r>
    </w:p>
    <w:p w14:paraId="421F8792" w14:textId="77777777" w:rsidR="002D61EE" w:rsidRPr="00D603E4" w:rsidRDefault="002D61EE" w:rsidP="002D61EE">
      <w:pPr>
        <w:jc w:val="both"/>
        <w:rPr>
          <w:rFonts w:ascii="Times New Roman" w:hAnsi="Times New Roman" w:cs="Times New Roman"/>
          <w:sz w:val="22"/>
          <w:szCs w:val="22"/>
          <w:lang w:val="en-US"/>
        </w:rPr>
      </w:pPr>
      <w:proofErr w:type="spellStart"/>
      <w:r w:rsidRPr="00D603E4">
        <w:rPr>
          <w:rFonts w:ascii="Times New Roman" w:hAnsi="Times New Roman" w:cs="Times New Roman"/>
          <w:sz w:val="22"/>
          <w:szCs w:val="22"/>
          <w:lang w:val="en-US"/>
        </w:rPr>
        <w:t>Loïse</w:t>
      </w:r>
      <w:proofErr w:type="spellEnd"/>
      <w:r w:rsidRPr="00D603E4">
        <w:rPr>
          <w:rFonts w:ascii="Times New Roman" w:hAnsi="Times New Roman" w:cs="Times New Roman"/>
          <w:sz w:val="22"/>
          <w:szCs w:val="22"/>
          <w:lang w:val="en-US"/>
        </w:rPr>
        <w:t xml:space="preserve"> </w:t>
      </w:r>
      <w:proofErr w:type="spellStart"/>
      <w:r w:rsidRPr="00D603E4">
        <w:rPr>
          <w:rFonts w:ascii="Times New Roman" w:hAnsi="Times New Roman" w:cs="Times New Roman"/>
          <w:sz w:val="22"/>
          <w:szCs w:val="22"/>
          <w:lang w:val="en-US"/>
        </w:rPr>
        <w:t>Bulot</w:t>
      </w:r>
      <w:proofErr w:type="spellEnd"/>
      <w:r w:rsidRPr="00D603E4">
        <w:rPr>
          <w:rFonts w:ascii="Times New Roman" w:hAnsi="Times New Roman" w:cs="Times New Roman"/>
          <w:sz w:val="22"/>
          <w:szCs w:val="22"/>
          <w:lang w:val="en-US"/>
        </w:rPr>
        <w:t xml:space="preserve">, </w:t>
      </w:r>
      <w:r w:rsidRPr="00D603E4">
        <w:rPr>
          <w:rFonts w:ascii="Times New Roman" w:hAnsi="Times New Roman" w:cs="Times New Roman"/>
          <w:i/>
          <w:iCs/>
          <w:sz w:val="22"/>
          <w:szCs w:val="22"/>
          <w:lang w:val="en-US"/>
        </w:rPr>
        <w:t>Daphnia</w:t>
      </w:r>
      <w:r w:rsidRPr="00D603E4">
        <w:rPr>
          <w:rFonts w:ascii="Times New Roman" w:hAnsi="Times New Roman" w:cs="Times New Roman"/>
          <w:sz w:val="22"/>
          <w:szCs w:val="22"/>
          <w:lang w:val="en-US"/>
        </w:rPr>
        <w:t xml:space="preserve"> (2016)</w:t>
      </w:r>
    </w:p>
    <w:p w14:paraId="4EA0C354" w14:textId="77777777" w:rsidR="002D61EE" w:rsidRPr="00D603E4" w:rsidRDefault="002D61EE" w:rsidP="002D61EE">
      <w:pPr>
        <w:rPr>
          <w:rFonts w:ascii="Times New Roman" w:hAnsi="Times New Roman" w:cs="Times New Roman"/>
          <w:sz w:val="22"/>
          <w:szCs w:val="22"/>
          <w:lang w:val="en-US"/>
        </w:rPr>
      </w:pPr>
      <w:r w:rsidRPr="00D603E4">
        <w:rPr>
          <w:rFonts w:ascii="Times New Roman" w:hAnsi="Times New Roman" w:cs="Times New Roman"/>
          <w:sz w:val="22"/>
          <w:szCs w:val="22"/>
          <w:lang w:val="en-US"/>
        </w:rPr>
        <w:t xml:space="preserve">Gilles </w:t>
      </w:r>
      <w:proofErr w:type="spellStart"/>
      <w:r w:rsidRPr="00D603E4">
        <w:rPr>
          <w:rFonts w:ascii="Times New Roman" w:hAnsi="Times New Roman" w:cs="Times New Roman"/>
          <w:sz w:val="22"/>
          <w:szCs w:val="22"/>
          <w:lang w:val="en-US"/>
        </w:rPr>
        <w:t>Gobeil</w:t>
      </w:r>
      <w:proofErr w:type="spellEnd"/>
      <w:r w:rsidRPr="00D603E4">
        <w:rPr>
          <w:rFonts w:ascii="Times New Roman" w:hAnsi="Times New Roman" w:cs="Times New Roman"/>
          <w:sz w:val="22"/>
          <w:szCs w:val="22"/>
          <w:lang w:val="en-US"/>
        </w:rPr>
        <w:t xml:space="preserve">, </w:t>
      </w:r>
      <w:r w:rsidRPr="00D603E4">
        <w:rPr>
          <w:rFonts w:ascii="Times New Roman" w:hAnsi="Times New Roman" w:cs="Times New Roman"/>
          <w:i/>
          <w:iCs/>
          <w:sz w:val="22"/>
          <w:szCs w:val="22"/>
          <w:lang w:val="en-US"/>
        </w:rPr>
        <w:t xml:space="preserve">Les </w:t>
      </w:r>
      <w:proofErr w:type="spellStart"/>
      <w:r w:rsidRPr="00D603E4">
        <w:rPr>
          <w:rFonts w:ascii="Times New Roman" w:hAnsi="Times New Roman" w:cs="Times New Roman"/>
          <w:i/>
          <w:iCs/>
          <w:sz w:val="22"/>
          <w:szCs w:val="22"/>
          <w:lang w:val="en-US"/>
        </w:rPr>
        <w:t>Lointains</w:t>
      </w:r>
      <w:proofErr w:type="spellEnd"/>
      <w:r w:rsidRPr="00D603E4">
        <w:rPr>
          <w:rFonts w:ascii="Times New Roman" w:hAnsi="Times New Roman" w:cs="Times New Roman"/>
          <w:i/>
          <w:iCs/>
          <w:sz w:val="22"/>
          <w:szCs w:val="22"/>
          <w:lang w:val="en-US"/>
        </w:rPr>
        <w:t xml:space="preserve"> Noirs et Rouges</w:t>
      </w:r>
      <w:r w:rsidRPr="00D603E4">
        <w:rPr>
          <w:rFonts w:ascii="Times New Roman" w:hAnsi="Times New Roman" w:cs="Times New Roman"/>
          <w:sz w:val="22"/>
          <w:szCs w:val="22"/>
          <w:lang w:val="en-US"/>
        </w:rPr>
        <w:t xml:space="preserve"> (2008) </w:t>
      </w:r>
    </w:p>
    <w:p w14:paraId="08725ED0" w14:textId="77777777" w:rsidR="002D61EE" w:rsidRPr="00D603E4" w:rsidRDefault="002D61EE" w:rsidP="002D61EE">
      <w:pPr>
        <w:rPr>
          <w:rFonts w:ascii="Times New Roman" w:hAnsi="Times New Roman" w:cs="Times New Roman"/>
          <w:sz w:val="22"/>
          <w:szCs w:val="22"/>
          <w:lang w:val="en-US"/>
        </w:rPr>
      </w:pPr>
      <w:r w:rsidRPr="00D603E4">
        <w:rPr>
          <w:rFonts w:ascii="Times New Roman" w:hAnsi="Times New Roman" w:cs="Times New Roman"/>
          <w:sz w:val="22"/>
          <w:szCs w:val="22"/>
          <w:lang w:val="en-US"/>
        </w:rPr>
        <w:t xml:space="preserve">Patrick </w:t>
      </w:r>
      <w:proofErr w:type="spellStart"/>
      <w:r w:rsidRPr="00D603E4">
        <w:rPr>
          <w:rFonts w:ascii="Times New Roman" w:hAnsi="Times New Roman" w:cs="Times New Roman"/>
          <w:sz w:val="22"/>
          <w:szCs w:val="22"/>
          <w:lang w:val="en-US"/>
        </w:rPr>
        <w:t>Ascione</w:t>
      </w:r>
      <w:proofErr w:type="spellEnd"/>
      <w:r w:rsidRPr="00D603E4">
        <w:rPr>
          <w:rFonts w:ascii="Times New Roman" w:hAnsi="Times New Roman" w:cs="Times New Roman"/>
          <w:sz w:val="22"/>
          <w:szCs w:val="22"/>
          <w:lang w:val="en-US"/>
        </w:rPr>
        <w:t xml:space="preserve">, </w:t>
      </w:r>
      <w:r w:rsidRPr="00D603E4">
        <w:rPr>
          <w:rFonts w:ascii="Times New Roman" w:hAnsi="Times New Roman" w:cs="Times New Roman"/>
          <w:i/>
          <w:iCs/>
          <w:sz w:val="22"/>
          <w:szCs w:val="22"/>
          <w:lang w:val="en-US"/>
        </w:rPr>
        <w:t xml:space="preserve">Figures de Style: </w:t>
      </w:r>
      <w:proofErr w:type="spellStart"/>
      <w:r w:rsidRPr="00D603E4">
        <w:rPr>
          <w:rFonts w:ascii="Times New Roman" w:hAnsi="Times New Roman" w:cs="Times New Roman"/>
          <w:i/>
          <w:iCs/>
          <w:sz w:val="22"/>
          <w:szCs w:val="22"/>
          <w:lang w:val="en-US"/>
        </w:rPr>
        <w:t>Ascionerie</w:t>
      </w:r>
      <w:proofErr w:type="spellEnd"/>
      <w:r w:rsidRPr="00D603E4">
        <w:rPr>
          <w:rFonts w:ascii="Times New Roman" w:hAnsi="Times New Roman" w:cs="Times New Roman"/>
          <w:i/>
          <w:iCs/>
          <w:sz w:val="22"/>
          <w:szCs w:val="22"/>
          <w:lang w:val="en-US"/>
        </w:rPr>
        <w:t xml:space="preserve"> n°2</w:t>
      </w:r>
      <w:r w:rsidRPr="00D603E4">
        <w:rPr>
          <w:rFonts w:ascii="Times New Roman" w:hAnsi="Times New Roman" w:cs="Times New Roman"/>
          <w:sz w:val="22"/>
          <w:szCs w:val="22"/>
          <w:lang w:val="en-US"/>
        </w:rPr>
        <w:t xml:space="preserve"> (2006)</w:t>
      </w:r>
    </w:p>
    <w:p w14:paraId="26ABF741" w14:textId="77777777" w:rsidR="002D61EE" w:rsidRPr="00D603E4" w:rsidRDefault="002D61EE" w:rsidP="002D61EE">
      <w:pPr>
        <w:rPr>
          <w:rFonts w:ascii="Times New Roman" w:hAnsi="Times New Roman" w:cs="Times New Roman"/>
          <w:sz w:val="22"/>
          <w:szCs w:val="22"/>
          <w:lang w:val="en-US"/>
        </w:rPr>
      </w:pPr>
      <w:r w:rsidRPr="00D603E4">
        <w:rPr>
          <w:rFonts w:ascii="Times New Roman" w:hAnsi="Times New Roman" w:cs="Times New Roman"/>
          <w:sz w:val="22"/>
          <w:szCs w:val="22"/>
          <w:lang w:val="en-US"/>
        </w:rPr>
        <w:t xml:space="preserve">Christian </w:t>
      </w:r>
      <w:proofErr w:type="spellStart"/>
      <w:r w:rsidRPr="00D603E4">
        <w:rPr>
          <w:rFonts w:ascii="Times New Roman" w:hAnsi="Times New Roman" w:cs="Times New Roman"/>
          <w:sz w:val="22"/>
          <w:szCs w:val="22"/>
          <w:lang w:val="en-US"/>
        </w:rPr>
        <w:t>Zanési</w:t>
      </w:r>
      <w:proofErr w:type="spellEnd"/>
      <w:r w:rsidRPr="00D603E4">
        <w:rPr>
          <w:rFonts w:ascii="Times New Roman" w:hAnsi="Times New Roman" w:cs="Times New Roman"/>
          <w:sz w:val="22"/>
          <w:szCs w:val="22"/>
          <w:lang w:val="en-US"/>
        </w:rPr>
        <w:t xml:space="preserve">, </w:t>
      </w:r>
      <w:proofErr w:type="spellStart"/>
      <w:r w:rsidRPr="00D603E4">
        <w:rPr>
          <w:rFonts w:ascii="Times New Roman" w:hAnsi="Times New Roman" w:cs="Times New Roman"/>
          <w:i/>
          <w:iCs/>
          <w:sz w:val="22"/>
          <w:szCs w:val="22"/>
          <w:lang w:val="en-US"/>
        </w:rPr>
        <w:t>Courir</w:t>
      </w:r>
      <w:proofErr w:type="spellEnd"/>
      <w:r w:rsidRPr="00D603E4">
        <w:rPr>
          <w:rFonts w:ascii="Times New Roman" w:hAnsi="Times New Roman" w:cs="Times New Roman"/>
          <w:i/>
          <w:iCs/>
          <w:sz w:val="22"/>
          <w:szCs w:val="22"/>
          <w:lang w:val="en-US"/>
        </w:rPr>
        <w:t xml:space="preserve"> </w:t>
      </w:r>
      <w:r w:rsidRPr="00D603E4">
        <w:rPr>
          <w:rFonts w:ascii="Times New Roman" w:hAnsi="Times New Roman" w:cs="Times New Roman"/>
          <w:sz w:val="22"/>
          <w:szCs w:val="22"/>
          <w:lang w:val="en-US"/>
        </w:rPr>
        <w:t xml:space="preserve">(1989) </w:t>
      </w:r>
    </w:p>
    <w:p w14:paraId="2E393A1A" w14:textId="77777777" w:rsidR="002D61EE" w:rsidRPr="00D603E4" w:rsidRDefault="002D61EE" w:rsidP="002D61EE">
      <w:pPr>
        <w:jc w:val="both"/>
        <w:rPr>
          <w:rFonts w:ascii="Times New Roman" w:hAnsi="Times New Roman" w:cs="Times New Roman"/>
          <w:sz w:val="22"/>
          <w:szCs w:val="22"/>
          <w:lang w:val="en-US"/>
        </w:rPr>
      </w:pPr>
      <w:r w:rsidRPr="00D603E4">
        <w:rPr>
          <w:rFonts w:ascii="Times New Roman" w:hAnsi="Times New Roman" w:cs="Times New Roman"/>
          <w:sz w:val="22"/>
          <w:szCs w:val="22"/>
          <w:lang w:val="en-US"/>
        </w:rPr>
        <w:t xml:space="preserve">Randall Smith, </w:t>
      </w:r>
      <w:r w:rsidRPr="00D603E4">
        <w:rPr>
          <w:rFonts w:ascii="Times New Roman" w:hAnsi="Times New Roman" w:cs="Times New Roman"/>
          <w:i/>
          <w:iCs/>
          <w:sz w:val="22"/>
          <w:szCs w:val="22"/>
          <w:lang w:val="en-US"/>
        </w:rPr>
        <w:t>Elastic Rebound</w:t>
      </w:r>
      <w:r w:rsidRPr="00D603E4">
        <w:rPr>
          <w:rFonts w:ascii="Times New Roman" w:hAnsi="Times New Roman" w:cs="Times New Roman"/>
          <w:sz w:val="22"/>
          <w:szCs w:val="22"/>
          <w:lang w:val="en-US"/>
        </w:rPr>
        <w:t xml:space="preserve"> (1995)</w:t>
      </w:r>
    </w:p>
    <w:p w14:paraId="6476C7D7" w14:textId="77777777" w:rsidR="002D61EE" w:rsidRPr="00D603E4" w:rsidRDefault="002D61EE" w:rsidP="002D61EE">
      <w:pPr>
        <w:rPr>
          <w:rFonts w:ascii="Times New Roman" w:hAnsi="Times New Roman" w:cs="Times New Roman"/>
          <w:sz w:val="22"/>
          <w:szCs w:val="22"/>
          <w:lang w:val="en-US"/>
        </w:rPr>
      </w:pPr>
      <w:r w:rsidRPr="00D603E4">
        <w:rPr>
          <w:rFonts w:ascii="Times New Roman" w:hAnsi="Times New Roman" w:cs="Times New Roman"/>
          <w:sz w:val="22"/>
          <w:szCs w:val="22"/>
          <w:lang w:val="en-US"/>
        </w:rPr>
        <w:t xml:space="preserve">Jean Luis </w:t>
      </w:r>
      <w:proofErr w:type="spellStart"/>
      <w:r w:rsidRPr="00D603E4">
        <w:rPr>
          <w:rFonts w:ascii="Times New Roman" w:hAnsi="Times New Roman" w:cs="Times New Roman"/>
          <w:sz w:val="22"/>
          <w:szCs w:val="22"/>
          <w:lang w:val="en-US"/>
        </w:rPr>
        <w:t>Poliart</w:t>
      </w:r>
      <w:proofErr w:type="spellEnd"/>
      <w:r w:rsidRPr="00D603E4">
        <w:rPr>
          <w:rFonts w:ascii="Times New Roman" w:hAnsi="Times New Roman" w:cs="Times New Roman"/>
          <w:sz w:val="22"/>
          <w:szCs w:val="22"/>
          <w:lang w:val="en-US"/>
        </w:rPr>
        <w:t xml:space="preserve">, </w:t>
      </w:r>
      <w:proofErr w:type="spellStart"/>
      <w:r w:rsidRPr="00D603E4">
        <w:rPr>
          <w:rFonts w:ascii="Times New Roman" w:hAnsi="Times New Roman" w:cs="Times New Roman"/>
          <w:i/>
          <w:iCs/>
          <w:sz w:val="22"/>
          <w:szCs w:val="22"/>
          <w:lang w:val="en-US"/>
        </w:rPr>
        <w:t>Érosion</w:t>
      </w:r>
      <w:proofErr w:type="spellEnd"/>
      <w:r w:rsidRPr="00D603E4">
        <w:rPr>
          <w:rFonts w:ascii="Times New Roman" w:hAnsi="Times New Roman" w:cs="Times New Roman"/>
          <w:sz w:val="22"/>
          <w:szCs w:val="22"/>
          <w:lang w:val="en-US"/>
        </w:rPr>
        <w:t xml:space="preserve"> (1993)</w:t>
      </w:r>
    </w:p>
    <w:p w14:paraId="3BDD7F7D" w14:textId="77777777" w:rsidR="002D61EE" w:rsidRPr="00D603E4" w:rsidRDefault="002D61EE" w:rsidP="002D61EE">
      <w:pPr>
        <w:jc w:val="both"/>
        <w:rPr>
          <w:rFonts w:ascii="Times New Roman" w:hAnsi="Times New Roman" w:cs="Times New Roman"/>
          <w:sz w:val="22"/>
          <w:szCs w:val="22"/>
          <w:lang w:val="en-US"/>
        </w:rPr>
      </w:pPr>
      <w:proofErr w:type="spellStart"/>
      <w:r w:rsidRPr="00D603E4">
        <w:rPr>
          <w:rFonts w:ascii="Times New Roman" w:hAnsi="Times New Roman" w:cs="Times New Roman"/>
          <w:sz w:val="22"/>
          <w:szCs w:val="22"/>
          <w:lang w:val="en-US"/>
        </w:rPr>
        <w:t>Manuella</w:t>
      </w:r>
      <w:proofErr w:type="spellEnd"/>
      <w:r w:rsidRPr="00D603E4">
        <w:rPr>
          <w:rFonts w:ascii="Times New Roman" w:hAnsi="Times New Roman" w:cs="Times New Roman"/>
          <w:sz w:val="22"/>
          <w:szCs w:val="22"/>
          <w:lang w:val="en-US"/>
        </w:rPr>
        <w:t xml:space="preserve"> Blackburn, </w:t>
      </w:r>
      <w:proofErr w:type="spellStart"/>
      <w:r w:rsidRPr="00D603E4">
        <w:rPr>
          <w:rFonts w:ascii="Times New Roman" w:hAnsi="Times New Roman" w:cs="Times New Roman"/>
          <w:i/>
          <w:iCs/>
          <w:sz w:val="22"/>
          <w:szCs w:val="22"/>
          <w:lang w:val="en-US"/>
        </w:rPr>
        <w:t>Javaari</w:t>
      </w:r>
      <w:proofErr w:type="spellEnd"/>
      <w:r w:rsidRPr="00D603E4">
        <w:rPr>
          <w:rFonts w:ascii="Times New Roman" w:hAnsi="Times New Roman" w:cs="Times New Roman"/>
          <w:i/>
          <w:iCs/>
          <w:sz w:val="22"/>
          <w:szCs w:val="22"/>
          <w:lang w:val="en-US"/>
        </w:rPr>
        <w:t xml:space="preserve"> </w:t>
      </w:r>
      <w:r w:rsidRPr="00D603E4">
        <w:rPr>
          <w:rFonts w:ascii="Times New Roman" w:hAnsi="Times New Roman" w:cs="Times New Roman"/>
          <w:sz w:val="22"/>
          <w:szCs w:val="22"/>
          <w:lang w:val="en-US"/>
        </w:rPr>
        <w:t xml:space="preserve">(2013), </w:t>
      </w:r>
      <w:r w:rsidRPr="00D603E4">
        <w:rPr>
          <w:rFonts w:ascii="Times New Roman" w:hAnsi="Times New Roman" w:cs="Times New Roman"/>
          <w:i/>
          <w:iCs/>
          <w:sz w:val="22"/>
          <w:szCs w:val="22"/>
          <w:lang w:val="en-US"/>
        </w:rPr>
        <w:t xml:space="preserve">Switched On </w:t>
      </w:r>
      <w:r w:rsidRPr="00D603E4">
        <w:rPr>
          <w:rFonts w:ascii="Times New Roman" w:hAnsi="Times New Roman" w:cs="Times New Roman"/>
          <w:sz w:val="22"/>
          <w:szCs w:val="22"/>
          <w:lang w:val="en-US"/>
        </w:rPr>
        <w:t>(2011)</w:t>
      </w:r>
    </w:p>
    <w:p w14:paraId="3B70A5F8" w14:textId="77777777" w:rsidR="002D61EE" w:rsidRPr="00D603E4" w:rsidRDefault="002D61EE" w:rsidP="002D61EE">
      <w:pPr>
        <w:jc w:val="both"/>
        <w:rPr>
          <w:rFonts w:ascii="Times New Roman" w:hAnsi="Times New Roman" w:cs="Times New Roman"/>
          <w:sz w:val="22"/>
          <w:szCs w:val="22"/>
          <w:lang w:val="en-US"/>
        </w:rPr>
      </w:pPr>
      <w:r w:rsidRPr="00D603E4">
        <w:rPr>
          <w:rFonts w:ascii="Times New Roman" w:hAnsi="Times New Roman" w:cs="Times New Roman"/>
          <w:sz w:val="22"/>
          <w:szCs w:val="22"/>
          <w:lang w:val="en-US"/>
        </w:rPr>
        <w:t xml:space="preserve">Christian Calon, </w:t>
      </w:r>
      <w:r w:rsidRPr="00D603E4">
        <w:rPr>
          <w:rFonts w:ascii="Times New Roman" w:hAnsi="Times New Roman" w:cs="Times New Roman"/>
          <w:i/>
          <w:iCs/>
          <w:sz w:val="22"/>
          <w:szCs w:val="22"/>
          <w:lang w:val="en-US"/>
        </w:rPr>
        <w:t xml:space="preserve">Le </w:t>
      </w:r>
      <w:proofErr w:type="spellStart"/>
      <w:r w:rsidRPr="00D603E4">
        <w:rPr>
          <w:rFonts w:ascii="Times New Roman" w:hAnsi="Times New Roman" w:cs="Times New Roman"/>
          <w:i/>
          <w:iCs/>
          <w:sz w:val="22"/>
          <w:szCs w:val="22"/>
          <w:lang w:val="en-US"/>
        </w:rPr>
        <w:t>Projet</w:t>
      </w:r>
      <w:proofErr w:type="spellEnd"/>
      <w:r w:rsidRPr="00D603E4">
        <w:rPr>
          <w:rFonts w:ascii="Times New Roman" w:hAnsi="Times New Roman" w:cs="Times New Roman"/>
          <w:i/>
          <w:iCs/>
          <w:sz w:val="22"/>
          <w:szCs w:val="22"/>
          <w:lang w:val="en-US"/>
        </w:rPr>
        <w:t xml:space="preserve"> </w:t>
      </w:r>
      <w:proofErr w:type="spellStart"/>
      <w:r w:rsidRPr="00D603E4">
        <w:rPr>
          <w:rFonts w:ascii="Times New Roman" w:hAnsi="Times New Roman" w:cs="Times New Roman"/>
          <w:i/>
          <w:iCs/>
          <w:sz w:val="22"/>
          <w:szCs w:val="22"/>
          <w:lang w:val="en-US"/>
        </w:rPr>
        <w:t>Ulysse</w:t>
      </w:r>
      <w:proofErr w:type="spellEnd"/>
      <w:r w:rsidRPr="00D603E4">
        <w:rPr>
          <w:rFonts w:ascii="Times New Roman" w:hAnsi="Times New Roman" w:cs="Times New Roman"/>
          <w:i/>
          <w:iCs/>
          <w:sz w:val="22"/>
          <w:szCs w:val="22"/>
          <w:lang w:val="en-US"/>
        </w:rPr>
        <w:t xml:space="preserve">, 1: Les Hommes </w:t>
      </w:r>
      <w:r w:rsidRPr="00D603E4">
        <w:rPr>
          <w:rFonts w:ascii="Times New Roman" w:hAnsi="Times New Roman" w:cs="Times New Roman"/>
          <w:sz w:val="22"/>
          <w:szCs w:val="22"/>
          <w:lang w:val="en-US"/>
        </w:rPr>
        <w:t xml:space="preserve">(2011), </w:t>
      </w:r>
      <w:r w:rsidRPr="00D603E4">
        <w:rPr>
          <w:rFonts w:ascii="Times New Roman" w:hAnsi="Times New Roman" w:cs="Times New Roman"/>
          <w:i/>
          <w:iCs/>
          <w:sz w:val="22"/>
          <w:szCs w:val="22"/>
          <w:lang w:val="fr-FR"/>
        </w:rPr>
        <w:t xml:space="preserve">Le Corps Éblouis </w:t>
      </w:r>
      <w:r w:rsidRPr="00D603E4">
        <w:rPr>
          <w:rFonts w:ascii="Times New Roman" w:hAnsi="Times New Roman" w:cs="Times New Roman"/>
          <w:sz w:val="22"/>
          <w:szCs w:val="22"/>
          <w:lang w:val="fr-FR"/>
        </w:rPr>
        <w:t>(1992-94)</w:t>
      </w:r>
    </w:p>
    <w:p w14:paraId="6B9BE07A" w14:textId="77777777" w:rsidR="002D61EE" w:rsidRPr="00D603E4" w:rsidRDefault="002D61EE" w:rsidP="002D61EE">
      <w:pPr>
        <w:rPr>
          <w:rFonts w:ascii="Times New Roman" w:hAnsi="Times New Roman" w:cs="Times New Roman"/>
          <w:sz w:val="22"/>
          <w:szCs w:val="22"/>
          <w:lang w:val="en-US"/>
        </w:rPr>
      </w:pPr>
      <w:r w:rsidRPr="00D603E4">
        <w:rPr>
          <w:rFonts w:ascii="Times New Roman" w:hAnsi="Times New Roman" w:cs="Times New Roman"/>
          <w:sz w:val="22"/>
          <w:szCs w:val="22"/>
          <w:lang w:val="de-DE"/>
        </w:rPr>
        <w:t>K</w:t>
      </w:r>
      <w:proofErr w:type="spellStart"/>
      <w:r w:rsidRPr="00D603E4">
        <w:rPr>
          <w:rFonts w:ascii="Times New Roman" w:hAnsi="Times New Roman" w:cs="Times New Roman"/>
          <w:sz w:val="22"/>
          <w:szCs w:val="22"/>
          <w:lang w:val="en-US"/>
        </w:rPr>
        <w:t>arlheinz</w:t>
      </w:r>
      <w:proofErr w:type="spellEnd"/>
      <w:r w:rsidRPr="00D603E4">
        <w:rPr>
          <w:rFonts w:ascii="Times New Roman" w:hAnsi="Times New Roman" w:cs="Times New Roman"/>
          <w:sz w:val="22"/>
          <w:szCs w:val="22"/>
          <w:lang w:val="de-DE"/>
        </w:rPr>
        <w:t xml:space="preserve"> Stockhausen, </w:t>
      </w:r>
      <w:r w:rsidRPr="00D603E4">
        <w:rPr>
          <w:rFonts w:ascii="Times New Roman" w:hAnsi="Times New Roman" w:cs="Times New Roman"/>
          <w:i/>
          <w:sz w:val="22"/>
          <w:szCs w:val="22"/>
          <w:lang w:val="de-DE"/>
        </w:rPr>
        <w:t>Kontakte</w:t>
      </w:r>
      <w:r w:rsidRPr="00D603E4">
        <w:rPr>
          <w:rFonts w:ascii="Times New Roman" w:hAnsi="Times New Roman" w:cs="Times New Roman"/>
          <w:sz w:val="22"/>
          <w:szCs w:val="22"/>
          <w:lang w:val="de-DE"/>
        </w:rPr>
        <w:t xml:space="preserve"> (1958-60)</w:t>
      </w:r>
      <w:r w:rsidRPr="00D603E4">
        <w:rPr>
          <w:rFonts w:ascii="Times New Roman" w:hAnsi="Times New Roman" w:cs="Times New Roman"/>
          <w:sz w:val="22"/>
          <w:szCs w:val="22"/>
          <w:lang w:val="en-US"/>
        </w:rPr>
        <w:t xml:space="preserve">, </w:t>
      </w:r>
      <w:proofErr w:type="spellStart"/>
      <w:r w:rsidRPr="00D603E4">
        <w:rPr>
          <w:rFonts w:ascii="Times New Roman" w:hAnsi="Times New Roman" w:cs="Times New Roman"/>
          <w:i/>
          <w:iCs/>
          <w:sz w:val="22"/>
          <w:szCs w:val="22"/>
          <w:lang w:val="en-US"/>
        </w:rPr>
        <w:t>Helikopter-Streichquartett</w:t>
      </w:r>
      <w:proofErr w:type="spellEnd"/>
      <w:r w:rsidRPr="00D603E4">
        <w:rPr>
          <w:rFonts w:ascii="Times New Roman" w:hAnsi="Times New Roman" w:cs="Times New Roman"/>
          <w:sz w:val="22"/>
          <w:szCs w:val="22"/>
          <w:lang w:val="en-US"/>
        </w:rPr>
        <w:t xml:space="preserve"> (1991-5)</w:t>
      </w:r>
    </w:p>
    <w:p w14:paraId="55FF89CD" w14:textId="77777777" w:rsidR="002D61EE" w:rsidRPr="00D603E4" w:rsidRDefault="002D61EE" w:rsidP="002D61EE">
      <w:pPr>
        <w:rPr>
          <w:rFonts w:ascii="Times New Roman" w:hAnsi="Times New Roman" w:cs="Times New Roman"/>
          <w:sz w:val="22"/>
          <w:szCs w:val="22"/>
          <w:lang w:val="de-DE"/>
        </w:rPr>
      </w:pPr>
      <w:r w:rsidRPr="00D603E4">
        <w:rPr>
          <w:rFonts w:ascii="Times New Roman" w:hAnsi="Times New Roman" w:cs="Times New Roman"/>
          <w:iCs/>
          <w:sz w:val="22"/>
          <w:szCs w:val="22"/>
          <w:lang w:val="de-DE"/>
        </w:rPr>
        <w:t>Francois Bayle</w:t>
      </w:r>
      <w:r w:rsidRPr="00D603E4">
        <w:rPr>
          <w:rFonts w:ascii="Times New Roman" w:hAnsi="Times New Roman" w:cs="Times New Roman"/>
          <w:i/>
          <w:sz w:val="22"/>
          <w:szCs w:val="22"/>
          <w:lang w:val="de-DE"/>
        </w:rPr>
        <w:t xml:space="preserve">, </w:t>
      </w:r>
      <w:r w:rsidRPr="00D603E4">
        <w:rPr>
          <w:rFonts w:ascii="Times New Roman" w:hAnsi="Times New Roman" w:cs="Times New Roman"/>
          <w:i/>
          <w:sz w:val="22"/>
          <w:szCs w:val="22"/>
          <w:lang w:val="en-US"/>
        </w:rPr>
        <w:t xml:space="preserve">Le </w:t>
      </w:r>
      <w:proofErr w:type="spellStart"/>
      <w:r w:rsidRPr="00D603E4">
        <w:rPr>
          <w:rFonts w:ascii="Times New Roman" w:hAnsi="Times New Roman" w:cs="Times New Roman"/>
          <w:i/>
          <w:sz w:val="22"/>
          <w:szCs w:val="22"/>
          <w:lang w:val="en-US"/>
        </w:rPr>
        <w:t>Langage</w:t>
      </w:r>
      <w:proofErr w:type="spellEnd"/>
      <w:r w:rsidRPr="00D603E4">
        <w:rPr>
          <w:rFonts w:ascii="Times New Roman" w:hAnsi="Times New Roman" w:cs="Times New Roman"/>
          <w:i/>
          <w:sz w:val="22"/>
          <w:szCs w:val="22"/>
          <w:lang w:val="en-US"/>
        </w:rPr>
        <w:t xml:space="preserve"> des Fleurs-</w:t>
      </w:r>
      <w:proofErr w:type="spellStart"/>
      <w:r w:rsidRPr="00D603E4">
        <w:rPr>
          <w:rFonts w:ascii="Times New Roman" w:hAnsi="Times New Roman" w:cs="Times New Roman"/>
          <w:i/>
          <w:sz w:val="22"/>
          <w:szCs w:val="22"/>
          <w:lang w:val="de-DE"/>
        </w:rPr>
        <w:t>Metaphore</w:t>
      </w:r>
      <w:proofErr w:type="spellEnd"/>
      <w:r w:rsidRPr="00D603E4">
        <w:rPr>
          <w:rFonts w:ascii="Times New Roman" w:hAnsi="Times New Roman" w:cs="Times New Roman"/>
          <w:i/>
          <w:sz w:val="22"/>
          <w:szCs w:val="22"/>
          <w:lang w:val="de-DE"/>
        </w:rPr>
        <w:t xml:space="preserve"> </w:t>
      </w:r>
      <w:r w:rsidRPr="00AD77A7">
        <w:rPr>
          <w:rFonts w:ascii="Times New Roman" w:hAnsi="Times New Roman" w:cs="Times New Roman"/>
          <w:i/>
          <w:sz w:val="22"/>
          <w:szCs w:val="22"/>
          <w:lang w:val="de-DE"/>
        </w:rPr>
        <w:t>(</w:t>
      </w:r>
      <w:r w:rsidRPr="00AD77A7">
        <w:rPr>
          <w:rFonts w:ascii="Times New Roman" w:hAnsi="Times New Roman" w:cs="Times New Roman"/>
          <w:i/>
          <w:sz w:val="22"/>
          <w:szCs w:val="22"/>
          <w:lang w:val="el-GR"/>
        </w:rPr>
        <w:t>από</w:t>
      </w:r>
      <w:r w:rsidRPr="00AD77A7">
        <w:rPr>
          <w:rFonts w:ascii="Times New Roman" w:hAnsi="Times New Roman" w:cs="Times New Roman"/>
          <w:i/>
          <w:sz w:val="22"/>
          <w:szCs w:val="22"/>
          <w:lang w:val="en-US"/>
        </w:rPr>
        <w:t xml:space="preserve"> </w:t>
      </w:r>
      <w:r w:rsidRPr="00AD77A7">
        <w:rPr>
          <w:rFonts w:ascii="Times New Roman" w:hAnsi="Times New Roman" w:cs="Times New Roman"/>
          <w:i/>
          <w:sz w:val="22"/>
          <w:szCs w:val="22"/>
          <w:lang w:val="el-GR"/>
        </w:rPr>
        <w:t>το</w:t>
      </w:r>
      <w:r w:rsidRPr="00AD77A7">
        <w:rPr>
          <w:rFonts w:ascii="Times New Roman" w:hAnsi="Times New Roman" w:cs="Times New Roman"/>
          <w:i/>
          <w:sz w:val="22"/>
          <w:szCs w:val="22"/>
          <w:lang w:val="en-US"/>
        </w:rPr>
        <w:t xml:space="preserve"> </w:t>
      </w:r>
      <w:proofErr w:type="spellStart"/>
      <w:r w:rsidRPr="00AD77A7">
        <w:rPr>
          <w:rFonts w:ascii="Times New Roman" w:hAnsi="Times New Roman" w:cs="Times New Roman"/>
          <w:i/>
          <w:sz w:val="22"/>
          <w:szCs w:val="22"/>
          <w:lang w:val="en-US"/>
        </w:rPr>
        <w:t>L'Expérience</w:t>
      </w:r>
      <w:proofErr w:type="spellEnd"/>
      <w:r w:rsidRPr="00AD77A7">
        <w:rPr>
          <w:rFonts w:ascii="Times New Roman" w:hAnsi="Times New Roman" w:cs="Times New Roman"/>
          <w:i/>
          <w:sz w:val="22"/>
          <w:szCs w:val="22"/>
          <w:lang w:val="en-US"/>
        </w:rPr>
        <w:t xml:space="preserve"> </w:t>
      </w:r>
      <w:proofErr w:type="spellStart"/>
      <w:r w:rsidRPr="00AD77A7">
        <w:rPr>
          <w:rFonts w:ascii="Times New Roman" w:hAnsi="Times New Roman" w:cs="Times New Roman"/>
          <w:i/>
          <w:sz w:val="22"/>
          <w:szCs w:val="22"/>
          <w:lang w:val="en-US"/>
        </w:rPr>
        <w:t>Acoustique</w:t>
      </w:r>
      <w:proofErr w:type="spellEnd"/>
      <w:r w:rsidRPr="00AD77A7">
        <w:rPr>
          <w:rFonts w:ascii="Times New Roman" w:hAnsi="Times New Roman" w:cs="Times New Roman"/>
          <w:i/>
          <w:sz w:val="22"/>
          <w:szCs w:val="22"/>
          <w:lang w:val="de-DE"/>
        </w:rPr>
        <w:t>)</w:t>
      </w:r>
      <w:r w:rsidRPr="00D603E4">
        <w:rPr>
          <w:rFonts w:ascii="Times New Roman" w:hAnsi="Times New Roman" w:cs="Times New Roman"/>
          <w:sz w:val="22"/>
          <w:szCs w:val="22"/>
          <w:lang w:val="de-DE"/>
        </w:rPr>
        <w:t xml:space="preserve"> (</w:t>
      </w:r>
      <w:r w:rsidRPr="00D603E4">
        <w:rPr>
          <w:rFonts w:ascii="Times New Roman" w:hAnsi="Times New Roman" w:cs="Times New Roman"/>
          <w:sz w:val="22"/>
          <w:szCs w:val="22"/>
          <w:lang w:val="en-US"/>
        </w:rPr>
        <w:t>1971</w:t>
      </w:r>
      <w:r w:rsidRPr="00D603E4">
        <w:rPr>
          <w:rFonts w:ascii="Times New Roman" w:hAnsi="Times New Roman" w:cs="Times New Roman"/>
          <w:sz w:val="22"/>
          <w:szCs w:val="22"/>
          <w:lang w:val="de-DE"/>
        </w:rPr>
        <w:t>)</w:t>
      </w:r>
    </w:p>
    <w:p w14:paraId="47566373" w14:textId="77777777" w:rsidR="002D61EE" w:rsidRPr="00D603E4" w:rsidRDefault="002D61EE" w:rsidP="002D61EE">
      <w:pPr>
        <w:rPr>
          <w:rFonts w:ascii="Times New Roman" w:hAnsi="Times New Roman" w:cs="Times New Roman"/>
          <w:sz w:val="22"/>
          <w:szCs w:val="22"/>
          <w:lang w:val="de-DE"/>
        </w:rPr>
      </w:pPr>
      <w:r w:rsidRPr="00D603E4">
        <w:rPr>
          <w:rFonts w:ascii="Times New Roman" w:hAnsi="Times New Roman" w:cs="Times New Roman"/>
          <w:sz w:val="22"/>
          <w:szCs w:val="22"/>
          <w:lang w:val="de-DE"/>
        </w:rPr>
        <w:t xml:space="preserve">Leah Reid, </w:t>
      </w:r>
      <w:proofErr w:type="spellStart"/>
      <w:r w:rsidRPr="00D603E4">
        <w:rPr>
          <w:rFonts w:ascii="Times New Roman" w:hAnsi="Times New Roman" w:cs="Times New Roman"/>
          <w:i/>
          <w:iCs/>
          <w:sz w:val="22"/>
          <w:szCs w:val="22"/>
          <w:lang w:val="de-DE"/>
        </w:rPr>
        <w:t>Sk</w:t>
      </w:r>
      <w:proofErr w:type="spellEnd"/>
      <w:r w:rsidRPr="00D603E4">
        <w:rPr>
          <w:rFonts w:ascii="Times New Roman" w:hAnsi="Times New Roman" w:cs="Times New Roman"/>
          <w:i/>
          <w:iCs/>
          <w:sz w:val="22"/>
          <w:szCs w:val="22"/>
          <w:lang w:val="de-DE"/>
        </w:rPr>
        <w:t>(</w:t>
      </w:r>
      <w:proofErr w:type="spellStart"/>
      <w:r w:rsidRPr="00D603E4">
        <w:rPr>
          <w:rFonts w:ascii="Times New Roman" w:hAnsi="Times New Roman" w:cs="Times New Roman"/>
          <w:i/>
          <w:iCs/>
          <w:sz w:val="22"/>
          <w:szCs w:val="22"/>
          <w:lang w:val="de-DE"/>
        </w:rPr>
        <w:t>etch</w:t>
      </w:r>
      <w:proofErr w:type="spellEnd"/>
      <w:r w:rsidRPr="00D603E4">
        <w:rPr>
          <w:rFonts w:ascii="Times New Roman" w:hAnsi="Times New Roman" w:cs="Times New Roman"/>
          <w:i/>
          <w:iCs/>
          <w:sz w:val="22"/>
          <w:szCs w:val="22"/>
          <w:lang w:val="de-DE"/>
        </w:rPr>
        <w:t xml:space="preserve">) </w:t>
      </w:r>
      <w:r w:rsidRPr="00D603E4">
        <w:rPr>
          <w:rFonts w:ascii="Times New Roman" w:hAnsi="Times New Roman" w:cs="Times New Roman"/>
          <w:sz w:val="22"/>
          <w:szCs w:val="22"/>
          <w:lang w:val="de-DE"/>
        </w:rPr>
        <w:t>(2018)</w:t>
      </w:r>
    </w:p>
    <w:p w14:paraId="583214C8" w14:textId="77777777" w:rsidR="002D61EE" w:rsidRPr="00D603E4" w:rsidRDefault="002D61EE" w:rsidP="002D61EE">
      <w:pPr>
        <w:jc w:val="both"/>
        <w:rPr>
          <w:rFonts w:ascii="Times New Roman" w:hAnsi="Times New Roman" w:cs="Times New Roman"/>
          <w:sz w:val="22"/>
          <w:szCs w:val="22"/>
          <w:lang w:val="en-US"/>
        </w:rPr>
      </w:pPr>
      <w:proofErr w:type="spellStart"/>
      <w:r w:rsidRPr="00D603E4">
        <w:rPr>
          <w:rFonts w:ascii="Times New Roman" w:hAnsi="Times New Roman" w:cs="Times New Roman"/>
          <w:sz w:val="22"/>
          <w:szCs w:val="22"/>
          <w:lang w:val="en-US"/>
        </w:rPr>
        <w:t>Esa-Pekka</w:t>
      </w:r>
      <w:proofErr w:type="spellEnd"/>
      <w:r w:rsidRPr="00D603E4">
        <w:rPr>
          <w:rFonts w:ascii="Times New Roman" w:hAnsi="Times New Roman" w:cs="Times New Roman"/>
          <w:sz w:val="22"/>
          <w:szCs w:val="22"/>
          <w:lang w:val="en-US"/>
        </w:rPr>
        <w:t xml:space="preserve"> Salonen, </w:t>
      </w:r>
      <w:r w:rsidRPr="00D603E4">
        <w:rPr>
          <w:rFonts w:ascii="Times New Roman" w:hAnsi="Times New Roman" w:cs="Times New Roman"/>
          <w:i/>
          <w:iCs/>
          <w:sz w:val="22"/>
          <w:szCs w:val="22"/>
          <w:lang w:val="en-US"/>
        </w:rPr>
        <w:t xml:space="preserve">Helix </w:t>
      </w:r>
      <w:r w:rsidRPr="00D603E4">
        <w:rPr>
          <w:rFonts w:ascii="Times New Roman" w:hAnsi="Times New Roman" w:cs="Times New Roman"/>
          <w:sz w:val="22"/>
          <w:szCs w:val="22"/>
          <w:lang w:val="en-US"/>
        </w:rPr>
        <w:t>(2005)</w:t>
      </w:r>
    </w:p>
    <w:p w14:paraId="14542CFA" w14:textId="77777777" w:rsidR="002D61EE" w:rsidRPr="00D603E4" w:rsidRDefault="002D61EE" w:rsidP="002D61EE">
      <w:pPr>
        <w:rPr>
          <w:rFonts w:ascii="Times New Roman" w:hAnsi="Times New Roman" w:cs="Times New Roman"/>
          <w:sz w:val="22"/>
          <w:szCs w:val="22"/>
          <w:lang w:val="en-US"/>
        </w:rPr>
      </w:pPr>
      <w:r w:rsidRPr="00D603E4">
        <w:rPr>
          <w:rFonts w:ascii="Times New Roman" w:hAnsi="Times New Roman" w:cs="Times New Roman"/>
          <w:sz w:val="22"/>
          <w:szCs w:val="22"/>
          <w:lang w:val="en-US"/>
        </w:rPr>
        <w:t>Jakob Schauer,</w:t>
      </w:r>
      <w:r w:rsidRPr="00D603E4">
        <w:rPr>
          <w:rFonts w:ascii="Times New Roman" w:hAnsi="Times New Roman" w:cs="Times New Roman"/>
          <w:i/>
          <w:iCs/>
          <w:sz w:val="22"/>
          <w:szCs w:val="22"/>
          <w:lang w:val="en-US"/>
        </w:rPr>
        <w:t xml:space="preserve"> </w:t>
      </w:r>
      <w:proofErr w:type="spellStart"/>
      <w:r w:rsidRPr="00D603E4">
        <w:rPr>
          <w:rFonts w:ascii="Times New Roman" w:hAnsi="Times New Roman" w:cs="Times New Roman"/>
          <w:i/>
          <w:iCs/>
          <w:sz w:val="22"/>
          <w:szCs w:val="22"/>
          <w:lang w:val="en-US"/>
        </w:rPr>
        <w:t>Organismen</w:t>
      </w:r>
      <w:proofErr w:type="spellEnd"/>
      <w:r w:rsidRPr="00D603E4">
        <w:rPr>
          <w:rFonts w:ascii="Times New Roman" w:hAnsi="Times New Roman" w:cs="Times New Roman"/>
          <w:i/>
          <w:iCs/>
          <w:sz w:val="22"/>
          <w:szCs w:val="22"/>
          <w:lang w:val="en-US"/>
        </w:rPr>
        <w:t xml:space="preserve"> </w:t>
      </w:r>
      <w:r w:rsidRPr="00D603E4">
        <w:rPr>
          <w:rFonts w:ascii="Times New Roman" w:hAnsi="Times New Roman" w:cs="Times New Roman"/>
          <w:sz w:val="22"/>
          <w:szCs w:val="22"/>
          <w:lang w:val="en-US"/>
        </w:rPr>
        <w:t>(2015)</w:t>
      </w:r>
    </w:p>
    <w:p w14:paraId="7C4E3102" w14:textId="77777777" w:rsidR="002D61EE" w:rsidRPr="00D603E4" w:rsidRDefault="002D61EE" w:rsidP="002D61EE">
      <w:pPr>
        <w:rPr>
          <w:rFonts w:ascii="Times New Roman" w:hAnsi="Times New Roman" w:cs="Times New Roman"/>
          <w:sz w:val="22"/>
          <w:szCs w:val="22"/>
          <w:lang w:val="fr-FR"/>
        </w:rPr>
      </w:pPr>
      <w:r w:rsidRPr="00D603E4">
        <w:rPr>
          <w:rFonts w:ascii="Times New Roman" w:hAnsi="Times New Roman" w:cs="Times New Roman"/>
          <w:sz w:val="22"/>
          <w:szCs w:val="22"/>
          <w:lang w:val="fr-FR"/>
        </w:rPr>
        <w:t xml:space="preserve">Brian </w:t>
      </w:r>
      <w:proofErr w:type="spellStart"/>
      <w:r w:rsidRPr="00D603E4">
        <w:rPr>
          <w:rFonts w:ascii="Times New Roman" w:hAnsi="Times New Roman" w:cs="Times New Roman"/>
          <w:sz w:val="22"/>
          <w:szCs w:val="22"/>
          <w:lang w:val="fr-FR"/>
        </w:rPr>
        <w:t>Eno</w:t>
      </w:r>
      <w:proofErr w:type="spellEnd"/>
      <w:r w:rsidRPr="00D603E4">
        <w:rPr>
          <w:rFonts w:ascii="Times New Roman" w:hAnsi="Times New Roman" w:cs="Times New Roman"/>
          <w:sz w:val="22"/>
          <w:szCs w:val="22"/>
          <w:lang w:val="fr-FR"/>
        </w:rPr>
        <w:t xml:space="preserve">, </w:t>
      </w:r>
      <w:proofErr w:type="spellStart"/>
      <w:r w:rsidRPr="00D603E4">
        <w:rPr>
          <w:rFonts w:ascii="Times New Roman" w:hAnsi="Times New Roman" w:cs="Times New Roman"/>
          <w:i/>
          <w:iCs/>
          <w:sz w:val="22"/>
          <w:szCs w:val="22"/>
          <w:lang w:val="fr-FR"/>
        </w:rPr>
        <w:t>Lightness</w:t>
      </w:r>
      <w:proofErr w:type="spellEnd"/>
      <w:r w:rsidRPr="00D603E4">
        <w:rPr>
          <w:rFonts w:ascii="Times New Roman" w:hAnsi="Times New Roman" w:cs="Times New Roman"/>
          <w:i/>
          <w:iCs/>
          <w:sz w:val="22"/>
          <w:szCs w:val="22"/>
          <w:lang w:val="fr-FR"/>
        </w:rPr>
        <w:t xml:space="preserve">-Music for the </w:t>
      </w:r>
      <w:proofErr w:type="spellStart"/>
      <w:r w:rsidRPr="00D603E4">
        <w:rPr>
          <w:rFonts w:ascii="Times New Roman" w:hAnsi="Times New Roman" w:cs="Times New Roman"/>
          <w:i/>
          <w:iCs/>
          <w:sz w:val="22"/>
          <w:szCs w:val="22"/>
          <w:lang w:val="fr-FR"/>
        </w:rPr>
        <w:t>Marble</w:t>
      </w:r>
      <w:proofErr w:type="spellEnd"/>
      <w:r w:rsidRPr="00D603E4">
        <w:rPr>
          <w:rFonts w:ascii="Times New Roman" w:hAnsi="Times New Roman" w:cs="Times New Roman"/>
          <w:i/>
          <w:iCs/>
          <w:sz w:val="22"/>
          <w:szCs w:val="22"/>
          <w:lang w:val="fr-FR"/>
        </w:rPr>
        <w:t xml:space="preserve"> Palace</w:t>
      </w:r>
      <w:r w:rsidRPr="00D603E4">
        <w:rPr>
          <w:rFonts w:ascii="Times New Roman" w:hAnsi="Times New Roman" w:cs="Times New Roman"/>
          <w:sz w:val="22"/>
          <w:szCs w:val="22"/>
          <w:lang w:val="fr-FR"/>
        </w:rPr>
        <w:t xml:space="preserve"> (1997), </w:t>
      </w:r>
      <w:proofErr w:type="spellStart"/>
      <w:r w:rsidRPr="00D603E4">
        <w:rPr>
          <w:rFonts w:ascii="Times New Roman" w:hAnsi="Times New Roman" w:cs="Times New Roman"/>
          <w:i/>
          <w:iCs/>
          <w:sz w:val="22"/>
          <w:szCs w:val="22"/>
          <w:lang w:val="fr-FR"/>
        </w:rPr>
        <w:t>Reflection</w:t>
      </w:r>
      <w:proofErr w:type="spellEnd"/>
      <w:r w:rsidRPr="00D603E4">
        <w:rPr>
          <w:rFonts w:ascii="Times New Roman" w:hAnsi="Times New Roman" w:cs="Times New Roman"/>
          <w:sz w:val="22"/>
          <w:szCs w:val="22"/>
          <w:lang w:val="fr-FR"/>
        </w:rPr>
        <w:t xml:space="preserve"> (2017)</w:t>
      </w:r>
    </w:p>
    <w:p w14:paraId="5EBB10C9" w14:textId="77777777" w:rsidR="002D61EE" w:rsidRPr="00D603E4" w:rsidRDefault="002D61EE" w:rsidP="002D61EE">
      <w:pPr>
        <w:rPr>
          <w:rFonts w:ascii="Times New Roman" w:hAnsi="Times New Roman" w:cs="Times New Roman"/>
          <w:sz w:val="22"/>
          <w:szCs w:val="22"/>
          <w:lang w:val="fr-FR"/>
        </w:rPr>
      </w:pPr>
      <w:proofErr w:type="spellStart"/>
      <w:r w:rsidRPr="00D603E4">
        <w:rPr>
          <w:rFonts w:ascii="Times New Roman" w:hAnsi="Times New Roman" w:cs="Times New Roman"/>
          <w:sz w:val="22"/>
          <w:szCs w:val="22"/>
          <w:lang w:val="fr-FR"/>
        </w:rPr>
        <w:t>Eliane</w:t>
      </w:r>
      <w:proofErr w:type="spellEnd"/>
      <w:r w:rsidRPr="00D603E4">
        <w:rPr>
          <w:rFonts w:ascii="Times New Roman" w:hAnsi="Times New Roman" w:cs="Times New Roman"/>
          <w:sz w:val="22"/>
          <w:szCs w:val="22"/>
          <w:lang w:val="fr-FR"/>
        </w:rPr>
        <w:t xml:space="preserve"> Radigue, </w:t>
      </w:r>
      <w:proofErr w:type="spellStart"/>
      <w:r w:rsidRPr="00D603E4">
        <w:rPr>
          <w:rFonts w:ascii="Times New Roman" w:hAnsi="Times New Roman" w:cs="Times New Roman"/>
          <w:i/>
          <w:iCs/>
          <w:sz w:val="22"/>
          <w:szCs w:val="22"/>
          <w:lang w:val="fr-FR"/>
        </w:rPr>
        <w:t>Adnos</w:t>
      </w:r>
      <w:proofErr w:type="spellEnd"/>
      <w:r w:rsidRPr="00D603E4">
        <w:rPr>
          <w:rFonts w:ascii="Times New Roman" w:hAnsi="Times New Roman" w:cs="Times New Roman"/>
          <w:i/>
          <w:iCs/>
          <w:sz w:val="22"/>
          <w:szCs w:val="22"/>
          <w:lang w:val="fr-FR"/>
        </w:rPr>
        <w:t xml:space="preserve"> I-III</w:t>
      </w:r>
      <w:r w:rsidRPr="00D603E4">
        <w:rPr>
          <w:rFonts w:ascii="Times New Roman" w:hAnsi="Times New Roman" w:cs="Times New Roman"/>
          <w:sz w:val="22"/>
          <w:szCs w:val="22"/>
          <w:lang w:val="fr-FR"/>
        </w:rPr>
        <w:t xml:space="preserve"> (2002), </w:t>
      </w:r>
      <w:proofErr w:type="spellStart"/>
      <w:r w:rsidRPr="00D603E4">
        <w:rPr>
          <w:rFonts w:ascii="Times New Roman" w:hAnsi="Times New Roman" w:cs="Times New Roman"/>
          <w:i/>
          <w:iCs/>
          <w:sz w:val="22"/>
          <w:szCs w:val="22"/>
          <w:lang w:val="fr-FR"/>
        </w:rPr>
        <w:t>Songs</w:t>
      </w:r>
      <w:proofErr w:type="spellEnd"/>
      <w:r w:rsidRPr="00D603E4">
        <w:rPr>
          <w:rFonts w:ascii="Times New Roman" w:hAnsi="Times New Roman" w:cs="Times New Roman"/>
          <w:i/>
          <w:iCs/>
          <w:sz w:val="22"/>
          <w:szCs w:val="22"/>
          <w:lang w:val="fr-FR"/>
        </w:rPr>
        <w:t xml:space="preserve"> Of </w:t>
      </w:r>
      <w:proofErr w:type="spellStart"/>
      <w:r w:rsidRPr="00D603E4">
        <w:rPr>
          <w:rFonts w:ascii="Times New Roman" w:hAnsi="Times New Roman" w:cs="Times New Roman"/>
          <w:i/>
          <w:iCs/>
          <w:sz w:val="22"/>
          <w:szCs w:val="22"/>
          <w:lang w:val="fr-FR"/>
        </w:rPr>
        <w:t>Milarepa</w:t>
      </w:r>
      <w:proofErr w:type="spellEnd"/>
      <w:r w:rsidRPr="00D603E4">
        <w:rPr>
          <w:rFonts w:ascii="Times New Roman" w:hAnsi="Times New Roman" w:cs="Times New Roman"/>
          <w:sz w:val="22"/>
          <w:szCs w:val="22"/>
          <w:lang w:val="fr-FR"/>
        </w:rPr>
        <w:t xml:space="preserve"> (1983)</w:t>
      </w:r>
    </w:p>
    <w:p w14:paraId="497FE0FC" w14:textId="77777777" w:rsidR="002D61EE" w:rsidRPr="00D603E4" w:rsidRDefault="002D61EE" w:rsidP="002D61EE">
      <w:pPr>
        <w:rPr>
          <w:rFonts w:ascii="Times New Roman" w:hAnsi="Times New Roman" w:cs="Times New Roman"/>
          <w:sz w:val="22"/>
          <w:szCs w:val="22"/>
        </w:rPr>
      </w:pPr>
      <w:r w:rsidRPr="00D603E4">
        <w:rPr>
          <w:rFonts w:ascii="Times New Roman" w:hAnsi="Times New Roman" w:cs="Times New Roman"/>
          <w:sz w:val="22"/>
          <w:szCs w:val="22"/>
        </w:rPr>
        <w:t xml:space="preserve">La Monte Young, </w:t>
      </w:r>
      <w:r w:rsidRPr="00D603E4">
        <w:rPr>
          <w:rFonts w:ascii="Times New Roman" w:hAnsi="Times New Roman" w:cs="Times New Roman"/>
          <w:i/>
          <w:iCs/>
          <w:sz w:val="22"/>
          <w:szCs w:val="22"/>
        </w:rPr>
        <w:t>The Four Dreams of China</w:t>
      </w:r>
      <w:r w:rsidRPr="00D603E4">
        <w:rPr>
          <w:rFonts w:ascii="Times New Roman" w:hAnsi="Times New Roman" w:cs="Times New Roman"/>
          <w:sz w:val="22"/>
          <w:szCs w:val="22"/>
        </w:rPr>
        <w:t xml:space="preserve"> (1962), </w:t>
      </w:r>
      <w:r w:rsidRPr="00D603E4">
        <w:rPr>
          <w:rFonts w:ascii="Times New Roman" w:hAnsi="Times New Roman" w:cs="Times New Roman"/>
          <w:i/>
          <w:iCs/>
          <w:sz w:val="22"/>
          <w:szCs w:val="22"/>
        </w:rPr>
        <w:t xml:space="preserve">Composition 1960-7 </w:t>
      </w:r>
      <w:r w:rsidRPr="00D603E4">
        <w:rPr>
          <w:rFonts w:ascii="Times New Roman" w:hAnsi="Times New Roman" w:cs="Times New Roman"/>
          <w:sz w:val="22"/>
          <w:szCs w:val="22"/>
        </w:rPr>
        <w:t>(1960)</w:t>
      </w:r>
    </w:p>
    <w:p w14:paraId="49E707F3" w14:textId="77777777" w:rsidR="002D61EE" w:rsidRDefault="002D61EE" w:rsidP="002D61EE">
      <w:pPr>
        <w:jc w:val="both"/>
        <w:rPr>
          <w:rFonts w:ascii="Times New Roman" w:hAnsi="Times New Roman" w:cs="Times New Roman"/>
          <w:sz w:val="22"/>
          <w:szCs w:val="22"/>
          <w:lang w:val="fr-FR"/>
        </w:rPr>
      </w:pPr>
      <w:r w:rsidRPr="00D603E4">
        <w:rPr>
          <w:rFonts w:ascii="Times New Roman" w:hAnsi="Times New Roman" w:cs="Times New Roman"/>
          <w:sz w:val="22"/>
          <w:szCs w:val="22"/>
          <w:lang w:val="fr-FR"/>
        </w:rPr>
        <w:t xml:space="preserve">Michel </w:t>
      </w:r>
      <w:proofErr w:type="spellStart"/>
      <w:r w:rsidRPr="00D603E4">
        <w:rPr>
          <w:rFonts w:ascii="Times New Roman" w:hAnsi="Times New Roman" w:cs="Times New Roman"/>
          <w:sz w:val="22"/>
          <w:szCs w:val="22"/>
          <w:lang w:val="fr-FR"/>
        </w:rPr>
        <w:t>Redolfi</w:t>
      </w:r>
      <w:proofErr w:type="spellEnd"/>
      <w:r w:rsidRPr="00D603E4">
        <w:rPr>
          <w:rFonts w:ascii="Times New Roman" w:hAnsi="Times New Roman" w:cs="Times New Roman"/>
          <w:sz w:val="22"/>
          <w:szCs w:val="22"/>
          <w:lang w:val="fr-FR"/>
        </w:rPr>
        <w:t xml:space="preserve">, </w:t>
      </w:r>
      <w:proofErr w:type="spellStart"/>
      <w:r w:rsidRPr="00D603E4">
        <w:rPr>
          <w:rFonts w:ascii="Times New Roman" w:hAnsi="Times New Roman" w:cs="Times New Roman"/>
          <w:i/>
          <w:iCs/>
          <w:sz w:val="22"/>
          <w:szCs w:val="22"/>
          <w:lang w:val="fr-FR"/>
        </w:rPr>
        <w:t>Chrysalis</w:t>
      </w:r>
      <w:proofErr w:type="spellEnd"/>
      <w:r w:rsidRPr="00D603E4">
        <w:rPr>
          <w:rFonts w:ascii="Times New Roman" w:hAnsi="Times New Roman" w:cs="Times New Roman"/>
          <w:sz w:val="22"/>
          <w:szCs w:val="22"/>
          <w:lang w:val="fr-FR"/>
        </w:rPr>
        <w:t xml:space="preserve"> (1992)</w:t>
      </w:r>
    </w:p>
    <w:p w14:paraId="16678F5C" w14:textId="77777777" w:rsidR="00A20BCC" w:rsidRPr="00D603E4" w:rsidRDefault="00A20BCC" w:rsidP="00A20BCC">
      <w:pPr>
        <w:jc w:val="both"/>
        <w:rPr>
          <w:rFonts w:ascii="Times New Roman" w:hAnsi="Times New Roman" w:cs="Times New Roman"/>
          <w:sz w:val="22"/>
          <w:szCs w:val="22"/>
          <w:lang w:val="fr-FR"/>
        </w:rPr>
      </w:pPr>
    </w:p>
    <w:p w14:paraId="4CB73FA7" w14:textId="60FAA076" w:rsidR="00A20BCC" w:rsidRPr="00637565" w:rsidRDefault="00A20BCC" w:rsidP="00637565">
      <w:pPr>
        <w:pStyle w:val="95"/>
        <w:rPr>
          <w:lang w:val="en-US"/>
        </w:rPr>
      </w:pPr>
      <w:r w:rsidRPr="00D603E4">
        <w:t>Ελληνόγλωσση</w:t>
      </w:r>
      <w:r w:rsidRPr="002B19C2">
        <w:rPr>
          <w:lang w:val="en-US"/>
        </w:rPr>
        <w:t xml:space="preserve"> </w:t>
      </w:r>
      <w:r w:rsidRPr="00D603E4">
        <w:t>Βιβλιογραφία</w:t>
      </w:r>
      <w:r w:rsidR="00AD77A7">
        <w:rPr>
          <w:lang w:val="en-US"/>
        </w:rPr>
        <w:t>.</w:t>
      </w:r>
    </w:p>
    <w:p w14:paraId="2D11BB44" w14:textId="0FAD0D0D" w:rsidR="00A20BCC" w:rsidRPr="00D603E4" w:rsidRDefault="00A20BCC" w:rsidP="00A20BCC">
      <w:pPr>
        <w:jc w:val="both"/>
        <w:rPr>
          <w:rFonts w:ascii="Times New Roman" w:hAnsi="Times New Roman" w:cs="Times New Roman"/>
          <w:sz w:val="22"/>
          <w:szCs w:val="22"/>
          <w:lang w:val="el-GR"/>
        </w:rPr>
      </w:pPr>
      <w:proofErr w:type="spellStart"/>
      <w:r w:rsidRPr="00D603E4">
        <w:rPr>
          <w:rFonts w:ascii="Times New Roman" w:hAnsi="Times New Roman" w:cs="Times New Roman"/>
          <w:sz w:val="22"/>
          <w:szCs w:val="22"/>
          <w:lang w:val="el-GR"/>
        </w:rPr>
        <w:t>Έκο</w:t>
      </w:r>
      <w:proofErr w:type="spellEnd"/>
      <w:r w:rsidRPr="00D603E4">
        <w:rPr>
          <w:rFonts w:ascii="Times New Roman" w:hAnsi="Times New Roman" w:cs="Times New Roman"/>
          <w:sz w:val="22"/>
          <w:szCs w:val="22"/>
          <w:lang w:val="el-GR"/>
        </w:rPr>
        <w:t xml:space="preserve">, Ο. 2000. </w:t>
      </w:r>
      <w:r w:rsidRPr="00AD77A7">
        <w:rPr>
          <w:rFonts w:ascii="Times New Roman" w:hAnsi="Times New Roman" w:cs="Times New Roman"/>
          <w:i/>
          <w:iCs/>
          <w:sz w:val="22"/>
          <w:szCs w:val="22"/>
          <w:lang w:val="el-GR"/>
        </w:rPr>
        <w:t xml:space="preserve">Το Εκκρεμές του </w:t>
      </w:r>
      <w:proofErr w:type="spellStart"/>
      <w:r w:rsidRPr="00AD77A7">
        <w:rPr>
          <w:rFonts w:ascii="Times New Roman" w:hAnsi="Times New Roman" w:cs="Times New Roman"/>
          <w:i/>
          <w:iCs/>
          <w:sz w:val="22"/>
          <w:szCs w:val="22"/>
          <w:lang w:val="el-GR"/>
        </w:rPr>
        <w:t>Φουκώ</w:t>
      </w:r>
      <w:proofErr w:type="spellEnd"/>
      <w:r w:rsidRPr="00D603E4">
        <w:rPr>
          <w:rFonts w:ascii="Times New Roman" w:hAnsi="Times New Roman" w:cs="Times New Roman"/>
          <w:sz w:val="22"/>
          <w:szCs w:val="22"/>
          <w:lang w:val="el-GR"/>
        </w:rPr>
        <w:t>. Αθήνα: Ελληνικά Γράμματα.</w:t>
      </w:r>
    </w:p>
    <w:p w14:paraId="1C49F220" w14:textId="77777777" w:rsidR="00A20BCC" w:rsidRPr="00D603E4" w:rsidRDefault="00A20BCC" w:rsidP="00A20BCC">
      <w:pPr>
        <w:jc w:val="both"/>
        <w:rPr>
          <w:rFonts w:ascii="Times New Roman" w:hAnsi="Times New Roman" w:cs="Times New Roman"/>
          <w:sz w:val="22"/>
          <w:szCs w:val="22"/>
          <w:lang w:val="el-GR"/>
        </w:rPr>
      </w:pPr>
    </w:p>
    <w:p w14:paraId="5BDA87F8" w14:textId="0C56FCDE" w:rsidR="00A20BCC" w:rsidRPr="00D603E4" w:rsidRDefault="00A20BCC" w:rsidP="00A20BCC">
      <w:pPr>
        <w:jc w:val="both"/>
        <w:rPr>
          <w:rFonts w:ascii="Times New Roman" w:hAnsi="Times New Roman" w:cs="Times New Roman"/>
          <w:sz w:val="22"/>
          <w:szCs w:val="22"/>
          <w:lang w:val="el-GR"/>
        </w:rPr>
      </w:pPr>
      <w:r w:rsidRPr="00D603E4">
        <w:rPr>
          <w:rFonts w:ascii="Times New Roman" w:hAnsi="Times New Roman" w:cs="Times New Roman"/>
          <w:sz w:val="22"/>
          <w:szCs w:val="22"/>
          <w:lang w:val="en-US"/>
        </w:rPr>
        <w:t>Foster</w:t>
      </w:r>
      <w:r w:rsidRPr="00EF5337">
        <w:rPr>
          <w:rFonts w:ascii="Times New Roman" w:hAnsi="Times New Roman" w:cs="Times New Roman"/>
          <w:sz w:val="22"/>
          <w:szCs w:val="22"/>
          <w:lang w:val="el-GR"/>
        </w:rPr>
        <w:t xml:space="preserve"> </w:t>
      </w:r>
      <w:r w:rsidRPr="00D603E4">
        <w:rPr>
          <w:rFonts w:ascii="Times New Roman" w:hAnsi="Times New Roman" w:cs="Times New Roman"/>
          <w:sz w:val="22"/>
          <w:szCs w:val="22"/>
          <w:lang w:val="en-US"/>
        </w:rPr>
        <w:t>H</w:t>
      </w:r>
      <w:r w:rsidR="00AD77A7" w:rsidRPr="00EF5337">
        <w:rPr>
          <w:rFonts w:ascii="Times New Roman" w:hAnsi="Times New Roman" w:cs="Times New Roman"/>
          <w:sz w:val="22"/>
          <w:szCs w:val="22"/>
          <w:lang w:val="el-GR"/>
        </w:rPr>
        <w:t>.</w:t>
      </w:r>
      <w:r w:rsidRPr="00EF5337">
        <w:rPr>
          <w:rFonts w:ascii="Times New Roman" w:hAnsi="Times New Roman" w:cs="Times New Roman"/>
          <w:sz w:val="22"/>
          <w:szCs w:val="22"/>
          <w:lang w:val="el-GR"/>
        </w:rPr>
        <w:t xml:space="preserve">, </w:t>
      </w:r>
      <w:r w:rsidRPr="00D603E4">
        <w:rPr>
          <w:rFonts w:ascii="Times New Roman" w:hAnsi="Times New Roman" w:cs="Times New Roman"/>
          <w:sz w:val="22"/>
          <w:szCs w:val="22"/>
          <w:lang w:val="en-US"/>
        </w:rPr>
        <w:t>Krauss</w:t>
      </w:r>
      <w:r w:rsidRPr="00EF5337">
        <w:rPr>
          <w:rFonts w:ascii="Times New Roman" w:hAnsi="Times New Roman" w:cs="Times New Roman"/>
          <w:sz w:val="22"/>
          <w:szCs w:val="22"/>
          <w:lang w:val="el-GR"/>
        </w:rPr>
        <w:t xml:space="preserve"> </w:t>
      </w:r>
      <w:r w:rsidRPr="00D603E4">
        <w:rPr>
          <w:rFonts w:ascii="Times New Roman" w:hAnsi="Times New Roman" w:cs="Times New Roman"/>
          <w:sz w:val="22"/>
          <w:szCs w:val="22"/>
          <w:lang w:val="en-US"/>
        </w:rPr>
        <w:t>R</w:t>
      </w:r>
      <w:r w:rsidR="00AD77A7" w:rsidRPr="00EF5337">
        <w:rPr>
          <w:rFonts w:ascii="Times New Roman" w:hAnsi="Times New Roman" w:cs="Times New Roman"/>
          <w:sz w:val="22"/>
          <w:szCs w:val="22"/>
          <w:lang w:val="el-GR"/>
        </w:rPr>
        <w:t>.</w:t>
      </w:r>
      <w:r w:rsidRPr="00EF5337">
        <w:rPr>
          <w:rFonts w:ascii="Times New Roman" w:hAnsi="Times New Roman" w:cs="Times New Roman"/>
          <w:sz w:val="22"/>
          <w:szCs w:val="22"/>
          <w:lang w:val="el-GR"/>
        </w:rPr>
        <w:t xml:space="preserve">, </w:t>
      </w:r>
      <w:proofErr w:type="spellStart"/>
      <w:r w:rsidRPr="00D603E4">
        <w:rPr>
          <w:rFonts w:ascii="Times New Roman" w:hAnsi="Times New Roman" w:cs="Times New Roman"/>
          <w:sz w:val="22"/>
          <w:szCs w:val="22"/>
          <w:lang w:val="en-US"/>
        </w:rPr>
        <w:t>Bois</w:t>
      </w:r>
      <w:proofErr w:type="spellEnd"/>
      <w:r w:rsidRPr="00EF5337">
        <w:rPr>
          <w:rFonts w:ascii="Times New Roman" w:hAnsi="Times New Roman" w:cs="Times New Roman"/>
          <w:sz w:val="22"/>
          <w:szCs w:val="22"/>
          <w:lang w:val="el-GR"/>
        </w:rPr>
        <w:t xml:space="preserve"> </w:t>
      </w:r>
      <w:r w:rsidRPr="00D603E4">
        <w:rPr>
          <w:rFonts w:ascii="Times New Roman" w:hAnsi="Times New Roman" w:cs="Times New Roman"/>
          <w:sz w:val="22"/>
          <w:szCs w:val="22"/>
          <w:lang w:val="en-US"/>
        </w:rPr>
        <w:t>Y</w:t>
      </w:r>
      <w:r w:rsidR="00AD77A7" w:rsidRPr="00EF5337">
        <w:rPr>
          <w:rFonts w:ascii="Times New Roman" w:hAnsi="Times New Roman" w:cs="Times New Roman"/>
          <w:sz w:val="22"/>
          <w:szCs w:val="22"/>
          <w:lang w:val="el-GR"/>
        </w:rPr>
        <w:t>.</w:t>
      </w:r>
      <w:r w:rsidRPr="00EF5337">
        <w:rPr>
          <w:rFonts w:ascii="Times New Roman" w:hAnsi="Times New Roman" w:cs="Times New Roman"/>
          <w:sz w:val="22"/>
          <w:szCs w:val="22"/>
          <w:lang w:val="el-GR"/>
        </w:rPr>
        <w:t>-</w:t>
      </w:r>
      <w:r w:rsidRPr="00D603E4">
        <w:rPr>
          <w:rFonts w:ascii="Times New Roman" w:hAnsi="Times New Roman" w:cs="Times New Roman"/>
          <w:sz w:val="22"/>
          <w:szCs w:val="22"/>
          <w:lang w:val="en-US"/>
        </w:rPr>
        <w:t>A</w:t>
      </w:r>
      <w:r w:rsidR="00AD77A7" w:rsidRPr="00EF5337">
        <w:rPr>
          <w:rFonts w:ascii="Times New Roman" w:hAnsi="Times New Roman" w:cs="Times New Roman"/>
          <w:sz w:val="22"/>
          <w:szCs w:val="22"/>
          <w:lang w:val="el-GR"/>
        </w:rPr>
        <w:t>.</w:t>
      </w:r>
      <w:r w:rsidRPr="00EF5337">
        <w:rPr>
          <w:rFonts w:ascii="Times New Roman" w:hAnsi="Times New Roman" w:cs="Times New Roman"/>
          <w:sz w:val="22"/>
          <w:szCs w:val="22"/>
          <w:lang w:val="el-GR"/>
        </w:rPr>
        <w:t xml:space="preserve">, </w:t>
      </w:r>
      <w:proofErr w:type="spellStart"/>
      <w:r w:rsidRPr="00D603E4">
        <w:rPr>
          <w:rFonts w:ascii="Times New Roman" w:hAnsi="Times New Roman" w:cs="Times New Roman"/>
          <w:sz w:val="22"/>
          <w:szCs w:val="22"/>
          <w:lang w:val="en-US"/>
        </w:rPr>
        <w:t>Buchloh</w:t>
      </w:r>
      <w:proofErr w:type="spellEnd"/>
      <w:r w:rsidRPr="00EF5337">
        <w:rPr>
          <w:rFonts w:ascii="Times New Roman" w:hAnsi="Times New Roman" w:cs="Times New Roman"/>
          <w:sz w:val="22"/>
          <w:szCs w:val="22"/>
          <w:lang w:val="el-GR"/>
        </w:rPr>
        <w:t xml:space="preserve"> </w:t>
      </w:r>
      <w:r w:rsidRPr="00D603E4">
        <w:rPr>
          <w:rFonts w:ascii="Times New Roman" w:hAnsi="Times New Roman" w:cs="Times New Roman"/>
          <w:sz w:val="22"/>
          <w:szCs w:val="22"/>
          <w:lang w:val="en-US"/>
        </w:rPr>
        <w:t>B</w:t>
      </w:r>
      <w:r w:rsidR="00AD77A7" w:rsidRPr="00EF5337">
        <w:rPr>
          <w:rFonts w:ascii="Times New Roman" w:hAnsi="Times New Roman" w:cs="Times New Roman"/>
          <w:sz w:val="22"/>
          <w:szCs w:val="22"/>
          <w:lang w:val="el-GR"/>
        </w:rPr>
        <w:t>.</w:t>
      </w:r>
      <w:r w:rsidRPr="00EF5337">
        <w:rPr>
          <w:rFonts w:ascii="Times New Roman" w:hAnsi="Times New Roman" w:cs="Times New Roman"/>
          <w:sz w:val="22"/>
          <w:szCs w:val="22"/>
          <w:lang w:val="el-GR"/>
        </w:rPr>
        <w:t xml:space="preserve">, </w:t>
      </w:r>
      <w:r w:rsidRPr="00D603E4">
        <w:rPr>
          <w:rFonts w:ascii="Times New Roman" w:hAnsi="Times New Roman" w:cs="Times New Roman"/>
          <w:sz w:val="22"/>
          <w:szCs w:val="22"/>
          <w:lang w:val="el-GR"/>
        </w:rPr>
        <w:t>και</w:t>
      </w:r>
      <w:r w:rsidRPr="00EF5337">
        <w:rPr>
          <w:rFonts w:ascii="Times New Roman" w:hAnsi="Times New Roman" w:cs="Times New Roman"/>
          <w:sz w:val="22"/>
          <w:szCs w:val="22"/>
          <w:lang w:val="el-GR"/>
        </w:rPr>
        <w:t xml:space="preserve"> </w:t>
      </w:r>
      <w:proofErr w:type="spellStart"/>
      <w:r w:rsidRPr="00D603E4">
        <w:rPr>
          <w:rFonts w:ascii="Times New Roman" w:hAnsi="Times New Roman" w:cs="Times New Roman"/>
          <w:sz w:val="22"/>
          <w:szCs w:val="22"/>
          <w:lang w:val="en-US"/>
        </w:rPr>
        <w:t>Joselit</w:t>
      </w:r>
      <w:proofErr w:type="spellEnd"/>
      <w:r w:rsidRPr="00EF5337">
        <w:rPr>
          <w:rFonts w:ascii="Times New Roman" w:hAnsi="Times New Roman" w:cs="Times New Roman"/>
          <w:sz w:val="22"/>
          <w:szCs w:val="22"/>
          <w:lang w:val="el-GR"/>
        </w:rPr>
        <w:t xml:space="preserve"> </w:t>
      </w:r>
      <w:r w:rsidRPr="00D603E4">
        <w:rPr>
          <w:rFonts w:ascii="Times New Roman" w:hAnsi="Times New Roman" w:cs="Times New Roman"/>
          <w:sz w:val="22"/>
          <w:szCs w:val="22"/>
          <w:lang w:val="en-US"/>
        </w:rPr>
        <w:t>D</w:t>
      </w:r>
      <w:r w:rsidRPr="00EF5337">
        <w:rPr>
          <w:rFonts w:ascii="Times New Roman" w:hAnsi="Times New Roman" w:cs="Times New Roman"/>
          <w:sz w:val="22"/>
          <w:szCs w:val="22"/>
          <w:lang w:val="el-GR"/>
        </w:rPr>
        <w:t xml:space="preserve">. 2018. </w:t>
      </w:r>
      <w:r w:rsidRPr="00AD77A7">
        <w:rPr>
          <w:rFonts w:ascii="Times New Roman" w:hAnsi="Times New Roman" w:cs="Times New Roman"/>
          <w:i/>
          <w:iCs/>
          <w:sz w:val="22"/>
          <w:szCs w:val="22"/>
          <w:lang w:val="el-GR"/>
        </w:rPr>
        <w:t>Η Τέχνη από το 1900</w:t>
      </w:r>
      <w:r w:rsidRPr="00D603E4">
        <w:rPr>
          <w:rFonts w:ascii="Times New Roman" w:hAnsi="Times New Roman" w:cs="Times New Roman"/>
          <w:sz w:val="22"/>
          <w:szCs w:val="22"/>
          <w:lang w:val="el-GR"/>
        </w:rPr>
        <w:t xml:space="preserve">. </w:t>
      </w:r>
      <w:r w:rsidRPr="00AD77A7">
        <w:rPr>
          <w:rFonts w:ascii="Times New Roman" w:hAnsi="Times New Roman" w:cs="Times New Roman"/>
          <w:i/>
          <w:iCs/>
          <w:sz w:val="22"/>
          <w:szCs w:val="22"/>
          <w:lang w:val="el-GR"/>
        </w:rPr>
        <w:t xml:space="preserve">Μοντερνισμός. </w:t>
      </w:r>
      <w:proofErr w:type="spellStart"/>
      <w:r w:rsidRPr="00AD77A7">
        <w:rPr>
          <w:rFonts w:ascii="Times New Roman" w:hAnsi="Times New Roman" w:cs="Times New Roman"/>
          <w:i/>
          <w:iCs/>
          <w:sz w:val="22"/>
          <w:szCs w:val="22"/>
          <w:lang w:val="el-GR"/>
        </w:rPr>
        <w:t>Αντιμοντερνισμός</w:t>
      </w:r>
      <w:proofErr w:type="spellEnd"/>
      <w:r w:rsidRPr="00AD77A7">
        <w:rPr>
          <w:rFonts w:ascii="Times New Roman" w:hAnsi="Times New Roman" w:cs="Times New Roman"/>
          <w:i/>
          <w:iCs/>
          <w:sz w:val="22"/>
          <w:szCs w:val="22"/>
          <w:lang w:val="el-GR"/>
        </w:rPr>
        <w:t>. Μεταμοντερνισμός</w:t>
      </w:r>
      <w:r w:rsidRPr="00D603E4">
        <w:rPr>
          <w:rFonts w:ascii="Times New Roman" w:hAnsi="Times New Roman" w:cs="Times New Roman"/>
          <w:sz w:val="22"/>
          <w:szCs w:val="22"/>
          <w:lang w:val="el-GR"/>
        </w:rPr>
        <w:t>. Αθήνα: Επίκεντρο.</w:t>
      </w:r>
    </w:p>
    <w:p w14:paraId="699F26D5" w14:textId="77777777" w:rsidR="00A20BCC" w:rsidRPr="00D603E4" w:rsidRDefault="00A20BCC" w:rsidP="00A20BCC">
      <w:pPr>
        <w:jc w:val="both"/>
        <w:rPr>
          <w:rFonts w:ascii="Times New Roman" w:hAnsi="Times New Roman" w:cs="Times New Roman"/>
          <w:sz w:val="22"/>
          <w:szCs w:val="22"/>
          <w:lang w:val="el-GR"/>
        </w:rPr>
      </w:pPr>
    </w:p>
    <w:p w14:paraId="19A1AF3E" w14:textId="729F6C3B" w:rsidR="00A20BCC" w:rsidRPr="00D603E4" w:rsidRDefault="00A20BCC" w:rsidP="00A20BCC">
      <w:pPr>
        <w:jc w:val="both"/>
        <w:rPr>
          <w:rFonts w:ascii="Times New Roman" w:hAnsi="Times New Roman" w:cs="Times New Roman"/>
          <w:sz w:val="22"/>
          <w:szCs w:val="22"/>
          <w:lang w:val="el-GR"/>
        </w:rPr>
      </w:pPr>
      <w:r w:rsidRPr="00D603E4">
        <w:rPr>
          <w:rFonts w:ascii="Times New Roman" w:hAnsi="Times New Roman" w:cs="Times New Roman"/>
          <w:sz w:val="22"/>
          <w:szCs w:val="22"/>
          <w:lang w:val="en-US"/>
        </w:rPr>
        <w:t>Kandinsky</w:t>
      </w:r>
      <w:r w:rsidRPr="00D603E4">
        <w:rPr>
          <w:rFonts w:ascii="Times New Roman" w:hAnsi="Times New Roman" w:cs="Times New Roman"/>
          <w:sz w:val="22"/>
          <w:szCs w:val="22"/>
          <w:lang w:val="el-GR"/>
        </w:rPr>
        <w:t xml:space="preserve">, </w:t>
      </w:r>
      <w:r w:rsidRPr="00D603E4">
        <w:rPr>
          <w:rFonts w:ascii="Times New Roman" w:hAnsi="Times New Roman" w:cs="Times New Roman"/>
          <w:sz w:val="22"/>
          <w:szCs w:val="22"/>
          <w:lang w:val="en-US"/>
        </w:rPr>
        <w:t>W</w:t>
      </w:r>
      <w:r w:rsidRPr="00D603E4">
        <w:rPr>
          <w:rFonts w:ascii="Times New Roman" w:hAnsi="Times New Roman" w:cs="Times New Roman"/>
          <w:sz w:val="22"/>
          <w:szCs w:val="22"/>
          <w:lang w:val="el-GR"/>
        </w:rPr>
        <w:t xml:space="preserve">. 1996. </w:t>
      </w:r>
      <w:r w:rsidRPr="00AD77A7">
        <w:rPr>
          <w:rFonts w:ascii="Times New Roman" w:hAnsi="Times New Roman" w:cs="Times New Roman"/>
          <w:i/>
          <w:iCs/>
          <w:sz w:val="22"/>
          <w:szCs w:val="22"/>
          <w:lang w:val="el-GR"/>
        </w:rPr>
        <w:t>Σημείο. Γραμμή. Επίπεδο</w:t>
      </w:r>
      <w:r w:rsidRPr="00D603E4">
        <w:rPr>
          <w:rFonts w:ascii="Times New Roman" w:hAnsi="Times New Roman" w:cs="Times New Roman"/>
          <w:sz w:val="22"/>
          <w:szCs w:val="22"/>
          <w:lang w:val="el-GR"/>
        </w:rPr>
        <w:t xml:space="preserve">. Αθήνα: Δωδώνη.  </w:t>
      </w:r>
    </w:p>
    <w:p w14:paraId="6ACCACA5" w14:textId="77777777" w:rsidR="00A20BCC" w:rsidRPr="00D603E4" w:rsidRDefault="00A20BCC" w:rsidP="00A20BCC">
      <w:pPr>
        <w:jc w:val="both"/>
        <w:rPr>
          <w:rFonts w:ascii="Times New Roman" w:hAnsi="Times New Roman" w:cs="Times New Roman"/>
          <w:sz w:val="22"/>
          <w:szCs w:val="22"/>
          <w:lang w:val="el-GR"/>
        </w:rPr>
      </w:pPr>
    </w:p>
    <w:p w14:paraId="1312C3CE" w14:textId="434E71F8" w:rsidR="00D53B18" w:rsidRDefault="00A20BCC" w:rsidP="00D53B18">
      <w:pPr>
        <w:pStyle w:val="FootnoteText"/>
        <w:jc w:val="both"/>
        <w:rPr>
          <w:rFonts w:ascii="Times New Roman" w:hAnsi="Times New Roman" w:cs="Times New Roman"/>
          <w:sz w:val="22"/>
          <w:szCs w:val="22"/>
          <w:lang w:val="el-GR"/>
        </w:rPr>
      </w:pPr>
      <w:r w:rsidRPr="00D603E4">
        <w:rPr>
          <w:rFonts w:ascii="Times New Roman" w:hAnsi="Times New Roman" w:cs="Times New Roman"/>
          <w:sz w:val="22"/>
          <w:szCs w:val="22"/>
          <w:lang w:val="el-GR"/>
        </w:rPr>
        <w:t>Λώτης, Θ</w:t>
      </w:r>
      <w:r w:rsidR="00AD77A7" w:rsidRPr="00AD77A7">
        <w:rPr>
          <w:rFonts w:ascii="Times New Roman" w:hAnsi="Times New Roman" w:cs="Times New Roman"/>
          <w:sz w:val="22"/>
          <w:szCs w:val="22"/>
          <w:lang w:val="el-GR"/>
        </w:rPr>
        <w:t>.</w:t>
      </w:r>
      <w:r w:rsidRPr="00D603E4">
        <w:rPr>
          <w:rFonts w:ascii="Times New Roman" w:hAnsi="Times New Roman" w:cs="Times New Roman"/>
          <w:sz w:val="22"/>
          <w:szCs w:val="22"/>
          <w:lang w:val="el-GR"/>
        </w:rPr>
        <w:t xml:space="preserve"> και Διαμαντόπουλος, Τ. 2015. </w:t>
      </w:r>
      <w:r w:rsidRPr="00AD77A7">
        <w:rPr>
          <w:rFonts w:ascii="Times New Roman" w:hAnsi="Times New Roman" w:cs="Times New Roman"/>
          <w:i/>
          <w:iCs/>
          <w:sz w:val="22"/>
          <w:szCs w:val="22"/>
          <w:lang w:val="el-GR"/>
        </w:rPr>
        <w:t>Μουσική Πληροφορική και Μουσική με Υπολογιστές</w:t>
      </w:r>
      <w:r w:rsidRPr="00D603E4">
        <w:rPr>
          <w:rFonts w:ascii="Times New Roman" w:hAnsi="Times New Roman" w:cs="Times New Roman"/>
          <w:sz w:val="22"/>
          <w:szCs w:val="22"/>
          <w:lang w:val="el-GR"/>
        </w:rPr>
        <w:t>. [ηλεκτρ. βιβλ.] Αθήνα: Σύνδεσμος Ελληνικών Ακαδημαϊκών Βιβλιοθηκών. Διαθέσιμο στο: http://hdl.handle.net/11419/4920</w:t>
      </w:r>
      <w:r w:rsidR="00926B17" w:rsidRPr="00EF5337">
        <w:rPr>
          <w:rFonts w:ascii="Times New Roman" w:hAnsi="Times New Roman" w:cs="Times New Roman"/>
          <w:sz w:val="22"/>
          <w:szCs w:val="22"/>
          <w:lang w:val="el-GR"/>
        </w:rPr>
        <w:t>.</w:t>
      </w:r>
    </w:p>
    <w:p w14:paraId="441C9EC9" w14:textId="77777777" w:rsidR="00D53B18" w:rsidRPr="00D603E4" w:rsidRDefault="00D53B18" w:rsidP="00A20BCC">
      <w:pPr>
        <w:jc w:val="both"/>
        <w:rPr>
          <w:rFonts w:ascii="Times New Roman" w:hAnsi="Times New Roman" w:cs="Times New Roman"/>
          <w:sz w:val="22"/>
          <w:szCs w:val="22"/>
          <w:lang w:val="el-GR"/>
        </w:rPr>
      </w:pPr>
    </w:p>
    <w:p w14:paraId="63ECF2AF" w14:textId="58851C89" w:rsidR="00A20BCC" w:rsidRPr="00EF5337" w:rsidRDefault="00A20BCC" w:rsidP="00A20BCC">
      <w:pPr>
        <w:jc w:val="both"/>
        <w:rPr>
          <w:rFonts w:ascii="Times New Roman" w:hAnsi="Times New Roman" w:cs="Times New Roman"/>
          <w:sz w:val="22"/>
          <w:szCs w:val="22"/>
          <w:lang w:val="el-GR"/>
        </w:rPr>
      </w:pPr>
      <w:r w:rsidRPr="00D603E4">
        <w:rPr>
          <w:rFonts w:ascii="Times New Roman" w:hAnsi="Times New Roman" w:cs="Times New Roman"/>
          <w:sz w:val="22"/>
          <w:szCs w:val="22"/>
          <w:lang w:val="en-US"/>
        </w:rPr>
        <w:t>Thoreau</w:t>
      </w:r>
      <w:r w:rsidRPr="00EF5337">
        <w:rPr>
          <w:rFonts w:ascii="Times New Roman" w:hAnsi="Times New Roman" w:cs="Times New Roman"/>
          <w:sz w:val="22"/>
          <w:szCs w:val="22"/>
          <w:lang w:val="el-GR"/>
        </w:rPr>
        <w:t xml:space="preserve">, </w:t>
      </w:r>
      <w:r w:rsidRPr="00D603E4">
        <w:rPr>
          <w:rFonts w:ascii="Times New Roman" w:hAnsi="Times New Roman" w:cs="Times New Roman"/>
          <w:sz w:val="22"/>
          <w:szCs w:val="22"/>
          <w:lang w:val="en-US"/>
        </w:rPr>
        <w:t>H</w:t>
      </w:r>
      <w:r w:rsidR="00AD77A7" w:rsidRPr="00EF5337">
        <w:rPr>
          <w:rFonts w:ascii="Times New Roman" w:hAnsi="Times New Roman" w:cs="Times New Roman"/>
          <w:sz w:val="22"/>
          <w:szCs w:val="22"/>
          <w:lang w:val="el-GR"/>
        </w:rPr>
        <w:t>.</w:t>
      </w:r>
      <w:r w:rsidRPr="00EF5337">
        <w:rPr>
          <w:rFonts w:ascii="Times New Roman" w:hAnsi="Times New Roman" w:cs="Times New Roman"/>
          <w:sz w:val="22"/>
          <w:szCs w:val="22"/>
          <w:lang w:val="el-GR"/>
        </w:rPr>
        <w:t xml:space="preserve">, </w:t>
      </w:r>
      <w:r w:rsidRPr="00D603E4">
        <w:rPr>
          <w:rFonts w:ascii="Times New Roman" w:hAnsi="Times New Roman" w:cs="Times New Roman"/>
          <w:sz w:val="22"/>
          <w:szCs w:val="22"/>
          <w:lang w:val="en-US"/>
        </w:rPr>
        <w:t>D</w:t>
      </w:r>
      <w:r w:rsidRPr="00EF5337">
        <w:rPr>
          <w:rFonts w:ascii="Times New Roman" w:hAnsi="Times New Roman" w:cs="Times New Roman"/>
          <w:sz w:val="22"/>
          <w:szCs w:val="22"/>
          <w:lang w:val="el-GR"/>
        </w:rPr>
        <w:t xml:space="preserve">. 2007. </w:t>
      </w:r>
      <w:r w:rsidRPr="00AD77A7">
        <w:rPr>
          <w:rFonts w:ascii="Times New Roman" w:hAnsi="Times New Roman" w:cs="Times New Roman"/>
          <w:i/>
          <w:iCs/>
          <w:sz w:val="22"/>
          <w:szCs w:val="22"/>
          <w:lang w:val="en-US"/>
        </w:rPr>
        <w:t>Walden</w:t>
      </w:r>
      <w:r w:rsidRPr="00EF5337">
        <w:rPr>
          <w:rFonts w:ascii="Times New Roman" w:hAnsi="Times New Roman" w:cs="Times New Roman"/>
          <w:sz w:val="22"/>
          <w:szCs w:val="22"/>
          <w:lang w:val="el-GR"/>
        </w:rPr>
        <w:t xml:space="preserve">. </w:t>
      </w:r>
      <w:r w:rsidRPr="00D603E4">
        <w:rPr>
          <w:rFonts w:ascii="Times New Roman" w:hAnsi="Times New Roman" w:cs="Times New Roman"/>
          <w:sz w:val="22"/>
          <w:szCs w:val="22"/>
          <w:lang w:val="el-GR"/>
        </w:rPr>
        <w:t>Αθήνα</w:t>
      </w:r>
      <w:r w:rsidRPr="00EF5337">
        <w:rPr>
          <w:rFonts w:ascii="Times New Roman" w:hAnsi="Times New Roman" w:cs="Times New Roman"/>
          <w:sz w:val="22"/>
          <w:szCs w:val="22"/>
          <w:lang w:val="el-GR"/>
        </w:rPr>
        <w:t xml:space="preserve">: </w:t>
      </w:r>
      <w:r w:rsidRPr="00D603E4">
        <w:rPr>
          <w:rFonts w:ascii="Times New Roman" w:hAnsi="Times New Roman" w:cs="Times New Roman"/>
          <w:sz w:val="22"/>
          <w:szCs w:val="22"/>
          <w:lang w:val="el-GR"/>
        </w:rPr>
        <w:t>Κέδρος</w:t>
      </w:r>
      <w:r w:rsidRPr="00EF5337">
        <w:rPr>
          <w:rFonts w:ascii="Times New Roman" w:hAnsi="Times New Roman" w:cs="Times New Roman"/>
          <w:sz w:val="22"/>
          <w:szCs w:val="22"/>
          <w:lang w:val="el-GR"/>
        </w:rPr>
        <w:t xml:space="preserve">. </w:t>
      </w:r>
    </w:p>
    <w:p w14:paraId="1D1B3A40" w14:textId="79B64825" w:rsidR="00A20BCC" w:rsidRPr="00EF5337" w:rsidRDefault="00A20BCC" w:rsidP="00637565">
      <w:pPr>
        <w:pStyle w:val="95"/>
      </w:pPr>
      <w:r w:rsidRPr="00D603E4">
        <w:t>Ξενόγλωσση</w:t>
      </w:r>
      <w:r w:rsidRPr="00EF5337">
        <w:t xml:space="preserve"> </w:t>
      </w:r>
      <w:r w:rsidRPr="00D603E4">
        <w:t>Βιβλιογραφία</w:t>
      </w:r>
      <w:r w:rsidR="00AD77A7" w:rsidRPr="00EF5337">
        <w:t>.</w:t>
      </w:r>
    </w:p>
    <w:p w14:paraId="3896790D" w14:textId="677384F4" w:rsidR="00A20BCC" w:rsidRPr="00D603E4" w:rsidRDefault="00A20BCC" w:rsidP="00A20BCC">
      <w:pPr>
        <w:pStyle w:val="FootnoteText"/>
        <w:jc w:val="both"/>
        <w:rPr>
          <w:rFonts w:ascii="Times New Roman" w:hAnsi="Times New Roman" w:cs="Times New Roman"/>
          <w:sz w:val="22"/>
          <w:szCs w:val="22"/>
          <w:lang w:val="en-US"/>
        </w:rPr>
      </w:pPr>
      <w:r w:rsidRPr="00D603E4">
        <w:rPr>
          <w:rFonts w:ascii="Times New Roman" w:hAnsi="Times New Roman" w:cs="Times New Roman"/>
          <w:sz w:val="22"/>
          <w:szCs w:val="22"/>
          <w:lang w:val="en-US"/>
        </w:rPr>
        <w:t xml:space="preserve">Cage, J. 1961. </w:t>
      </w:r>
      <w:r w:rsidRPr="00AD77A7">
        <w:rPr>
          <w:rFonts w:ascii="Times New Roman" w:hAnsi="Times New Roman" w:cs="Times New Roman"/>
          <w:i/>
          <w:iCs/>
          <w:sz w:val="22"/>
          <w:szCs w:val="22"/>
          <w:lang w:val="en-US"/>
        </w:rPr>
        <w:t>Silence</w:t>
      </w:r>
      <w:r w:rsidRPr="00D603E4">
        <w:rPr>
          <w:rFonts w:ascii="Times New Roman" w:hAnsi="Times New Roman" w:cs="Times New Roman"/>
          <w:i/>
          <w:iCs/>
          <w:sz w:val="22"/>
          <w:szCs w:val="22"/>
          <w:lang w:val="en-US"/>
        </w:rPr>
        <w:t xml:space="preserve">. </w:t>
      </w:r>
      <w:r w:rsidRPr="00D603E4">
        <w:rPr>
          <w:rFonts w:ascii="Times New Roman" w:hAnsi="Times New Roman" w:cs="Times New Roman"/>
          <w:sz w:val="22"/>
          <w:szCs w:val="22"/>
          <w:lang w:val="en-US"/>
        </w:rPr>
        <w:t xml:space="preserve">Connecticut: Wesleyan University Press. </w:t>
      </w:r>
    </w:p>
    <w:p w14:paraId="7FAEAC5A" w14:textId="77777777" w:rsidR="00A20BCC" w:rsidRPr="00D603E4" w:rsidRDefault="00A20BCC" w:rsidP="00A20BCC">
      <w:pPr>
        <w:jc w:val="both"/>
        <w:rPr>
          <w:rFonts w:ascii="Times New Roman" w:hAnsi="Times New Roman" w:cs="Times New Roman"/>
          <w:sz w:val="22"/>
          <w:szCs w:val="22"/>
          <w:lang w:val="en-US"/>
        </w:rPr>
      </w:pPr>
    </w:p>
    <w:p w14:paraId="6B170795" w14:textId="40811BD1" w:rsidR="00A20BCC" w:rsidRPr="00D603E4" w:rsidRDefault="00A20BCC" w:rsidP="00A20BCC">
      <w:pPr>
        <w:jc w:val="both"/>
        <w:rPr>
          <w:rFonts w:ascii="Times New Roman" w:hAnsi="Times New Roman" w:cs="Times New Roman"/>
          <w:sz w:val="22"/>
          <w:szCs w:val="22"/>
          <w:lang w:val="en-US"/>
        </w:rPr>
      </w:pPr>
      <w:proofErr w:type="spellStart"/>
      <w:r w:rsidRPr="00D603E4">
        <w:rPr>
          <w:rFonts w:ascii="Times New Roman" w:hAnsi="Times New Roman" w:cs="Times New Roman"/>
          <w:sz w:val="22"/>
          <w:szCs w:val="22"/>
          <w:lang w:val="en-US"/>
        </w:rPr>
        <w:t>Chion</w:t>
      </w:r>
      <w:proofErr w:type="spellEnd"/>
      <w:r w:rsidRPr="00D603E4">
        <w:rPr>
          <w:rFonts w:ascii="Times New Roman" w:hAnsi="Times New Roman" w:cs="Times New Roman"/>
          <w:sz w:val="22"/>
          <w:szCs w:val="22"/>
          <w:lang w:val="en-US"/>
        </w:rPr>
        <w:t xml:space="preserve">, M. 1983. </w:t>
      </w:r>
      <w:r w:rsidRPr="00AD77A7">
        <w:rPr>
          <w:rFonts w:ascii="Times New Roman" w:hAnsi="Times New Roman" w:cs="Times New Roman"/>
          <w:i/>
          <w:iCs/>
          <w:sz w:val="22"/>
          <w:szCs w:val="22"/>
          <w:lang w:val="en-US"/>
        </w:rPr>
        <w:t xml:space="preserve">Guide des </w:t>
      </w:r>
      <w:proofErr w:type="spellStart"/>
      <w:r w:rsidRPr="00AD77A7">
        <w:rPr>
          <w:rFonts w:ascii="Times New Roman" w:hAnsi="Times New Roman" w:cs="Times New Roman"/>
          <w:i/>
          <w:iCs/>
          <w:sz w:val="22"/>
          <w:szCs w:val="22"/>
          <w:lang w:val="en-US"/>
        </w:rPr>
        <w:t>Objets</w:t>
      </w:r>
      <w:proofErr w:type="spellEnd"/>
      <w:r w:rsidRPr="00AD77A7">
        <w:rPr>
          <w:rFonts w:ascii="Times New Roman" w:hAnsi="Times New Roman" w:cs="Times New Roman"/>
          <w:i/>
          <w:iCs/>
          <w:sz w:val="22"/>
          <w:szCs w:val="22"/>
          <w:lang w:val="en-US"/>
        </w:rPr>
        <w:t xml:space="preserve"> </w:t>
      </w:r>
      <w:proofErr w:type="spellStart"/>
      <w:r w:rsidRPr="00AD77A7">
        <w:rPr>
          <w:rFonts w:ascii="Times New Roman" w:hAnsi="Times New Roman" w:cs="Times New Roman"/>
          <w:i/>
          <w:iCs/>
          <w:sz w:val="22"/>
          <w:szCs w:val="22"/>
          <w:lang w:val="en-US"/>
        </w:rPr>
        <w:t>Sonores</w:t>
      </w:r>
      <w:proofErr w:type="spellEnd"/>
      <w:r w:rsidRPr="00D603E4">
        <w:rPr>
          <w:rFonts w:ascii="Times New Roman" w:hAnsi="Times New Roman" w:cs="Times New Roman"/>
          <w:sz w:val="22"/>
          <w:szCs w:val="22"/>
          <w:lang w:val="en-US"/>
        </w:rPr>
        <w:t xml:space="preserve">. </w:t>
      </w:r>
      <w:r w:rsidR="00AD77A7">
        <w:rPr>
          <w:rFonts w:ascii="Times New Roman" w:hAnsi="Times New Roman" w:cs="Times New Roman"/>
          <w:sz w:val="22"/>
          <w:szCs w:val="22"/>
          <w:lang w:val="el-GR"/>
        </w:rPr>
        <w:t>Παρίσι</w:t>
      </w:r>
      <w:r w:rsidRPr="00D603E4">
        <w:rPr>
          <w:rFonts w:ascii="Times New Roman" w:hAnsi="Times New Roman" w:cs="Times New Roman"/>
          <w:sz w:val="22"/>
          <w:szCs w:val="22"/>
          <w:lang w:val="en-US"/>
        </w:rPr>
        <w:t xml:space="preserve">: </w:t>
      </w:r>
      <w:proofErr w:type="spellStart"/>
      <w:r w:rsidRPr="00D603E4">
        <w:rPr>
          <w:rFonts w:ascii="Times New Roman" w:hAnsi="Times New Roman" w:cs="Times New Roman"/>
          <w:sz w:val="22"/>
          <w:szCs w:val="22"/>
          <w:lang w:val="en-US"/>
        </w:rPr>
        <w:t>Buchet</w:t>
      </w:r>
      <w:proofErr w:type="spellEnd"/>
      <w:r w:rsidRPr="00D603E4">
        <w:rPr>
          <w:rFonts w:ascii="Times New Roman" w:hAnsi="Times New Roman" w:cs="Times New Roman"/>
          <w:sz w:val="22"/>
          <w:szCs w:val="22"/>
          <w:lang w:val="en-US"/>
        </w:rPr>
        <w:t>/</w:t>
      </w:r>
      <w:proofErr w:type="spellStart"/>
      <w:r w:rsidRPr="00D603E4">
        <w:rPr>
          <w:rFonts w:ascii="Times New Roman" w:hAnsi="Times New Roman" w:cs="Times New Roman"/>
          <w:sz w:val="22"/>
          <w:szCs w:val="22"/>
          <w:lang w:val="en-US"/>
        </w:rPr>
        <w:t>Chastel</w:t>
      </w:r>
      <w:proofErr w:type="spellEnd"/>
      <w:r w:rsidRPr="00D603E4">
        <w:rPr>
          <w:rFonts w:ascii="Times New Roman" w:hAnsi="Times New Roman" w:cs="Times New Roman"/>
          <w:sz w:val="22"/>
          <w:szCs w:val="22"/>
          <w:lang w:val="en-US"/>
        </w:rPr>
        <w:t>.</w:t>
      </w:r>
    </w:p>
    <w:p w14:paraId="6D8AC7F3" w14:textId="77777777" w:rsidR="00A20BCC" w:rsidRPr="00D603E4" w:rsidRDefault="00A20BCC" w:rsidP="00A20BCC">
      <w:pPr>
        <w:jc w:val="both"/>
        <w:rPr>
          <w:rFonts w:ascii="Times New Roman" w:hAnsi="Times New Roman" w:cs="Times New Roman"/>
          <w:sz w:val="22"/>
          <w:szCs w:val="22"/>
          <w:lang w:val="en-US"/>
        </w:rPr>
      </w:pPr>
    </w:p>
    <w:p w14:paraId="0025B9FB" w14:textId="6906E9A2" w:rsidR="00A20BCC" w:rsidRPr="00D603E4" w:rsidRDefault="00A20BCC" w:rsidP="00A20BCC">
      <w:pPr>
        <w:jc w:val="both"/>
        <w:rPr>
          <w:rFonts w:ascii="Times New Roman" w:hAnsi="Times New Roman" w:cs="Times New Roman"/>
          <w:sz w:val="22"/>
          <w:szCs w:val="22"/>
          <w:lang w:val="en-US"/>
        </w:rPr>
      </w:pPr>
      <w:r w:rsidRPr="00D603E4">
        <w:rPr>
          <w:rFonts w:ascii="Times New Roman" w:hAnsi="Times New Roman" w:cs="Times New Roman"/>
          <w:sz w:val="22"/>
          <w:szCs w:val="22"/>
          <w:lang w:val="en-US"/>
        </w:rPr>
        <w:t xml:space="preserve">Dwyer, T. 1971. </w:t>
      </w:r>
      <w:r w:rsidRPr="00AD77A7">
        <w:rPr>
          <w:rFonts w:ascii="Times New Roman" w:hAnsi="Times New Roman" w:cs="Times New Roman"/>
          <w:i/>
          <w:iCs/>
          <w:sz w:val="22"/>
          <w:szCs w:val="22"/>
          <w:lang w:val="en-US"/>
        </w:rPr>
        <w:t>Composing with Tape Recorders. Musique Concrete for Beginners</w:t>
      </w:r>
      <w:r w:rsidRPr="00D603E4">
        <w:rPr>
          <w:rFonts w:ascii="Times New Roman" w:hAnsi="Times New Roman" w:cs="Times New Roman"/>
          <w:sz w:val="22"/>
          <w:szCs w:val="22"/>
          <w:lang w:val="en-US"/>
        </w:rPr>
        <w:t>. Oxford University Press.</w:t>
      </w:r>
    </w:p>
    <w:p w14:paraId="425C79AC" w14:textId="77777777" w:rsidR="00A20BCC" w:rsidRPr="00D603E4" w:rsidRDefault="00A20BCC" w:rsidP="00A20BCC">
      <w:pPr>
        <w:jc w:val="both"/>
        <w:rPr>
          <w:rFonts w:ascii="Times New Roman" w:hAnsi="Times New Roman" w:cs="Times New Roman"/>
          <w:sz w:val="22"/>
          <w:szCs w:val="22"/>
          <w:lang w:val="en-US"/>
        </w:rPr>
      </w:pPr>
    </w:p>
    <w:p w14:paraId="70B48AC2" w14:textId="2D9B2245" w:rsidR="00A20BCC" w:rsidRPr="00D603E4" w:rsidRDefault="00A20BCC" w:rsidP="00A20BCC">
      <w:pPr>
        <w:jc w:val="both"/>
        <w:rPr>
          <w:rFonts w:ascii="Times New Roman" w:hAnsi="Times New Roman" w:cs="Times New Roman"/>
          <w:sz w:val="22"/>
          <w:szCs w:val="22"/>
          <w:lang w:val="en-US"/>
        </w:rPr>
      </w:pPr>
      <w:proofErr w:type="spellStart"/>
      <w:r w:rsidRPr="00D603E4">
        <w:rPr>
          <w:rFonts w:ascii="Times New Roman" w:hAnsi="Times New Roman" w:cs="Times New Roman"/>
          <w:sz w:val="22"/>
          <w:szCs w:val="22"/>
          <w:lang w:val="en-US"/>
        </w:rPr>
        <w:t>Gaffiot</w:t>
      </w:r>
      <w:proofErr w:type="spellEnd"/>
      <w:r w:rsidRPr="00D603E4">
        <w:rPr>
          <w:rFonts w:ascii="Times New Roman" w:hAnsi="Times New Roman" w:cs="Times New Roman"/>
          <w:sz w:val="22"/>
          <w:szCs w:val="22"/>
          <w:lang w:val="en-US"/>
        </w:rPr>
        <w:t xml:space="preserve">, F. 1934. </w:t>
      </w:r>
      <w:proofErr w:type="spellStart"/>
      <w:r w:rsidRPr="00AD77A7">
        <w:rPr>
          <w:rFonts w:ascii="Times New Roman" w:hAnsi="Times New Roman" w:cs="Times New Roman"/>
          <w:i/>
          <w:iCs/>
          <w:sz w:val="22"/>
          <w:szCs w:val="22"/>
          <w:lang w:val="en-US"/>
        </w:rPr>
        <w:t>Dictionnaire</w:t>
      </w:r>
      <w:proofErr w:type="spellEnd"/>
      <w:r w:rsidRPr="00AD77A7">
        <w:rPr>
          <w:rFonts w:ascii="Times New Roman" w:hAnsi="Times New Roman" w:cs="Times New Roman"/>
          <w:i/>
          <w:iCs/>
          <w:sz w:val="22"/>
          <w:szCs w:val="22"/>
          <w:lang w:val="en-US"/>
        </w:rPr>
        <w:t xml:space="preserve"> </w:t>
      </w:r>
      <w:proofErr w:type="spellStart"/>
      <w:r w:rsidRPr="00AD77A7">
        <w:rPr>
          <w:rFonts w:ascii="Times New Roman" w:hAnsi="Times New Roman" w:cs="Times New Roman"/>
          <w:i/>
          <w:iCs/>
          <w:sz w:val="22"/>
          <w:szCs w:val="22"/>
          <w:lang w:val="en-US"/>
        </w:rPr>
        <w:t>Illustré</w:t>
      </w:r>
      <w:proofErr w:type="spellEnd"/>
      <w:r w:rsidRPr="00AD77A7">
        <w:rPr>
          <w:rFonts w:ascii="Times New Roman" w:hAnsi="Times New Roman" w:cs="Times New Roman"/>
          <w:i/>
          <w:iCs/>
          <w:sz w:val="22"/>
          <w:szCs w:val="22"/>
          <w:lang w:val="en-US"/>
        </w:rPr>
        <w:t xml:space="preserve"> Latin-</w:t>
      </w:r>
      <w:proofErr w:type="spellStart"/>
      <w:r w:rsidRPr="00AD77A7">
        <w:rPr>
          <w:rFonts w:ascii="Times New Roman" w:hAnsi="Times New Roman" w:cs="Times New Roman"/>
          <w:i/>
          <w:iCs/>
          <w:sz w:val="22"/>
          <w:szCs w:val="22"/>
          <w:lang w:val="en-US"/>
        </w:rPr>
        <w:t>Français</w:t>
      </w:r>
      <w:proofErr w:type="spellEnd"/>
      <w:r w:rsidRPr="00D603E4">
        <w:rPr>
          <w:rFonts w:ascii="Times New Roman" w:hAnsi="Times New Roman" w:cs="Times New Roman"/>
          <w:sz w:val="22"/>
          <w:szCs w:val="22"/>
          <w:lang w:val="en-US"/>
        </w:rPr>
        <w:t xml:space="preserve">. </w:t>
      </w:r>
      <w:r w:rsidR="00AD77A7">
        <w:rPr>
          <w:rFonts w:ascii="Times New Roman" w:hAnsi="Times New Roman" w:cs="Times New Roman"/>
          <w:sz w:val="22"/>
          <w:szCs w:val="22"/>
          <w:lang w:val="el-GR"/>
        </w:rPr>
        <w:t>Παρίσι</w:t>
      </w:r>
      <w:r w:rsidRPr="00D603E4">
        <w:rPr>
          <w:rFonts w:ascii="Times New Roman" w:hAnsi="Times New Roman" w:cs="Times New Roman"/>
          <w:sz w:val="22"/>
          <w:szCs w:val="22"/>
          <w:lang w:val="en-US"/>
        </w:rPr>
        <w:t>: Hachette.</w:t>
      </w:r>
    </w:p>
    <w:p w14:paraId="593C2372" w14:textId="77777777" w:rsidR="00A20BCC" w:rsidRPr="00D603E4" w:rsidRDefault="00A20BCC" w:rsidP="00A20BCC">
      <w:pPr>
        <w:jc w:val="both"/>
        <w:rPr>
          <w:rFonts w:ascii="Times New Roman" w:hAnsi="Times New Roman" w:cs="Times New Roman"/>
          <w:sz w:val="22"/>
          <w:szCs w:val="22"/>
          <w:lang w:val="en-US"/>
        </w:rPr>
      </w:pPr>
    </w:p>
    <w:p w14:paraId="7328A6B3" w14:textId="6945F241" w:rsidR="00A20BCC" w:rsidRPr="00D603E4" w:rsidRDefault="00A20BCC" w:rsidP="00A20BCC">
      <w:pPr>
        <w:jc w:val="both"/>
        <w:rPr>
          <w:rFonts w:ascii="Times New Roman" w:hAnsi="Times New Roman" w:cs="Times New Roman"/>
          <w:sz w:val="22"/>
          <w:szCs w:val="22"/>
          <w:lang w:val="en-US"/>
        </w:rPr>
      </w:pPr>
      <w:proofErr w:type="spellStart"/>
      <w:r w:rsidRPr="00D603E4">
        <w:rPr>
          <w:rFonts w:ascii="Times New Roman" w:hAnsi="Times New Roman" w:cs="Times New Roman"/>
          <w:sz w:val="22"/>
          <w:szCs w:val="22"/>
          <w:lang w:val="en-US"/>
        </w:rPr>
        <w:t>Gaver</w:t>
      </w:r>
      <w:proofErr w:type="spellEnd"/>
      <w:r w:rsidRPr="00D603E4">
        <w:rPr>
          <w:rFonts w:ascii="Times New Roman" w:hAnsi="Times New Roman" w:cs="Times New Roman"/>
          <w:sz w:val="22"/>
          <w:szCs w:val="22"/>
          <w:lang w:val="en-US"/>
        </w:rPr>
        <w:t>, W</w:t>
      </w:r>
      <w:r w:rsidR="00AD77A7" w:rsidRPr="00AD77A7">
        <w:rPr>
          <w:rFonts w:ascii="Times New Roman" w:hAnsi="Times New Roman" w:cs="Times New Roman"/>
          <w:sz w:val="22"/>
          <w:szCs w:val="22"/>
          <w:lang w:val="en-US"/>
        </w:rPr>
        <w:t>.</w:t>
      </w:r>
      <w:r w:rsidRPr="00D603E4">
        <w:rPr>
          <w:rFonts w:ascii="Times New Roman" w:hAnsi="Times New Roman" w:cs="Times New Roman"/>
          <w:sz w:val="22"/>
          <w:szCs w:val="22"/>
          <w:lang w:val="en-US"/>
        </w:rPr>
        <w:t xml:space="preserve">, W. 1993. </w:t>
      </w:r>
      <w:r w:rsidR="00AD77A7">
        <w:rPr>
          <w:rFonts w:ascii="Times New Roman" w:hAnsi="Times New Roman" w:cs="Times New Roman"/>
          <w:sz w:val="22"/>
          <w:szCs w:val="22"/>
          <w:lang w:val="en-US"/>
        </w:rPr>
        <w:t>“</w:t>
      </w:r>
      <w:r w:rsidRPr="00D603E4">
        <w:rPr>
          <w:rFonts w:ascii="Times New Roman" w:hAnsi="Times New Roman" w:cs="Times New Roman"/>
          <w:sz w:val="22"/>
          <w:szCs w:val="22"/>
          <w:lang w:val="en-US"/>
        </w:rPr>
        <w:t>What in the World Do We Hear? An Ecological Approach to Auditory Event Perception</w:t>
      </w:r>
      <w:r w:rsidR="00AD77A7">
        <w:rPr>
          <w:rFonts w:ascii="Times New Roman" w:hAnsi="Times New Roman" w:cs="Times New Roman"/>
          <w:sz w:val="22"/>
          <w:szCs w:val="22"/>
          <w:lang w:val="en-US"/>
        </w:rPr>
        <w:t>”</w:t>
      </w:r>
      <w:r w:rsidRPr="00D603E4">
        <w:rPr>
          <w:rFonts w:ascii="Times New Roman" w:hAnsi="Times New Roman" w:cs="Times New Roman"/>
          <w:sz w:val="22"/>
          <w:szCs w:val="22"/>
          <w:lang w:val="en-US"/>
        </w:rPr>
        <w:t xml:space="preserve">. </w:t>
      </w:r>
      <w:r w:rsidRPr="00AD77A7">
        <w:rPr>
          <w:rFonts w:ascii="Times New Roman" w:hAnsi="Times New Roman" w:cs="Times New Roman"/>
          <w:i/>
          <w:iCs/>
          <w:sz w:val="22"/>
          <w:szCs w:val="22"/>
          <w:lang w:val="en-US"/>
        </w:rPr>
        <w:t>Ecological Psychology</w:t>
      </w:r>
      <w:r w:rsidRPr="00AD77A7">
        <w:rPr>
          <w:rFonts w:ascii="Times New Roman" w:hAnsi="Times New Roman" w:cs="Times New Roman"/>
          <w:sz w:val="22"/>
          <w:szCs w:val="22"/>
          <w:lang w:val="en-US"/>
        </w:rPr>
        <w:t>, 5(1), 1-29.</w:t>
      </w:r>
    </w:p>
    <w:p w14:paraId="79901C82" w14:textId="77777777" w:rsidR="00A20BCC" w:rsidRPr="00D603E4" w:rsidRDefault="00A20BCC" w:rsidP="00A20BCC">
      <w:pPr>
        <w:jc w:val="both"/>
        <w:rPr>
          <w:rFonts w:ascii="Times New Roman" w:hAnsi="Times New Roman" w:cs="Times New Roman"/>
          <w:sz w:val="22"/>
          <w:szCs w:val="22"/>
          <w:lang w:val="en-US"/>
        </w:rPr>
      </w:pPr>
    </w:p>
    <w:p w14:paraId="28A28E41" w14:textId="36CE784E" w:rsidR="00A20BCC" w:rsidRPr="00D603E4" w:rsidRDefault="00A20BCC" w:rsidP="00A20BCC">
      <w:pPr>
        <w:jc w:val="both"/>
        <w:rPr>
          <w:rFonts w:ascii="Times New Roman" w:hAnsi="Times New Roman" w:cs="Times New Roman"/>
          <w:sz w:val="22"/>
          <w:szCs w:val="22"/>
          <w:lang w:val="en-US"/>
        </w:rPr>
      </w:pPr>
      <w:proofErr w:type="spellStart"/>
      <w:r w:rsidRPr="00D603E4">
        <w:rPr>
          <w:rFonts w:ascii="Times New Roman" w:hAnsi="Times New Roman" w:cs="Times New Roman"/>
          <w:sz w:val="22"/>
          <w:szCs w:val="22"/>
          <w:lang w:val="en-US"/>
        </w:rPr>
        <w:t>Gouch</w:t>
      </w:r>
      <w:proofErr w:type="spellEnd"/>
      <w:r w:rsidRPr="00D603E4">
        <w:rPr>
          <w:rFonts w:ascii="Times New Roman" w:hAnsi="Times New Roman" w:cs="Times New Roman"/>
          <w:sz w:val="22"/>
          <w:szCs w:val="22"/>
          <w:lang w:val="en-US"/>
        </w:rPr>
        <w:t xml:space="preserve">, M. 1999. </w:t>
      </w:r>
      <w:r w:rsidR="00AD77A7">
        <w:rPr>
          <w:rFonts w:ascii="Times New Roman" w:hAnsi="Times New Roman" w:cs="Times New Roman"/>
          <w:sz w:val="22"/>
          <w:szCs w:val="22"/>
          <w:lang w:val="en-US"/>
        </w:rPr>
        <w:t>“</w:t>
      </w:r>
      <w:r w:rsidRPr="00D603E4">
        <w:rPr>
          <w:rFonts w:ascii="Times New Roman" w:hAnsi="Times New Roman" w:cs="Times New Roman"/>
          <w:sz w:val="22"/>
          <w:szCs w:val="22"/>
          <w:lang w:val="en-US"/>
        </w:rPr>
        <w:t>Faktura: The Making of the Russian Avant-Garde</w:t>
      </w:r>
      <w:r w:rsidR="00AD77A7">
        <w:rPr>
          <w:rFonts w:ascii="Times New Roman" w:hAnsi="Times New Roman" w:cs="Times New Roman"/>
          <w:sz w:val="22"/>
          <w:szCs w:val="22"/>
          <w:lang w:val="en-US"/>
        </w:rPr>
        <w:t>”</w:t>
      </w:r>
      <w:r w:rsidRPr="00D603E4">
        <w:rPr>
          <w:rFonts w:ascii="Times New Roman" w:hAnsi="Times New Roman" w:cs="Times New Roman"/>
          <w:sz w:val="22"/>
          <w:szCs w:val="22"/>
          <w:lang w:val="en-US"/>
        </w:rPr>
        <w:t xml:space="preserve">. </w:t>
      </w:r>
      <w:r w:rsidRPr="00AD77A7">
        <w:rPr>
          <w:rFonts w:ascii="Times New Roman" w:hAnsi="Times New Roman" w:cs="Times New Roman"/>
          <w:i/>
          <w:iCs/>
          <w:sz w:val="22"/>
          <w:szCs w:val="22"/>
          <w:lang w:val="en-US"/>
        </w:rPr>
        <w:t>Anthropology and Aesthetics</w:t>
      </w:r>
      <w:r w:rsidR="00AD77A7">
        <w:rPr>
          <w:rFonts w:ascii="Times New Roman" w:hAnsi="Times New Roman" w:cs="Times New Roman"/>
          <w:sz w:val="22"/>
          <w:szCs w:val="22"/>
          <w:lang w:val="en-US"/>
        </w:rPr>
        <w:t>,</w:t>
      </w:r>
      <w:r w:rsidRPr="00D603E4">
        <w:rPr>
          <w:rFonts w:ascii="Times New Roman" w:hAnsi="Times New Roman" w:cs="Times New Roman"/>
          <w:sz w:val="22"/>
          <w:szCs w:val="22"/>
          <w:lang w:val="en-US"/>
        </w:rPr>
        <w:t xml:space="preserve">  36</w:t>
      </w:r>
      <w:r w:rsidR="00D53B18">
        <w:rPr>
          <w:rFonts w:ascii="Times New Roman" w:hAnsi="Times New Roman" w:cs="Times New Roman"/>
          <w:sz w:val="22"/>
          <w:szCs w:val="22"/>
          <w:lang w:val="en-US"/>
        </w:rPr>
        <w:t>,</w:t>
      </w:r>
      <w:r w:rsidRPr="00D603E4">
        <w:rPr>
          <w:rFonts w:ascii="Times New Roman" w:hAnsi="Times New Roman" w:cs="Times New Roman"/>
          <w:sz w:val="22"/>
          <w:szCs w:val="22"/>
          <w:lang w:val="en-US"/>
        </w:rPr>
        <w:t xml:space="preserve"> 32-59. The University of Chicago Press. Doi:10.1086/RESv36n1ms20167475</w:t>
      </w:r>
      <w:r w:rsidR="00926B17">
        <w:rPr>
          <w:rFonts w:ascii="Times New Roman" w:hAnsi="Times New Roman" w:cs="Times New Roman"/>
          <w:sz w:val="22"/>
          <w:szCs w:val="22"/>
          <w:lang w:val="en-US"/>
        </w:rPr>
        <w:t>.</w:t>
      </w:r>
    </w:p>
    <w:p w14:paraId="7F382428" w14:textId="77777777" w:rsidR="00A20BCC" w:rsidRPr="00D603E4" w:rsidRDefault="00A20BCC" w:rsidP="00A20BCC">
      <w:pPr>
        <w:jc w:val="both"/>
        <w:rPr>
          <w:rFonts w:ascii="Times New Roman" w:hAnsi="Times New Roman" w:cs="Times New Roman"/>
          <w:sz w:val="22"/>
          <w:szCs w:val="22"/>
          <w:lang w:val="en-US"/>
        </w:rPr>
      </w:pPr>
    </w:p>
    <w:p w14:paraId="27D01CDA" w14:textId="712C0F2B" w:rsidR="00A20BCC" w:rsidRPr="00D603E4" w:rsidRDefault="00A20BCC" w:rsidP="00A20BCC">
      <w:pPr>
        <w:jc w:val="both"/>
        <w:rPr>
          <w:rFonts w:ascii="Times New Roman" w:hAnsi="Times New Roman" w:cs="Times New Roman"/>
          <w:sz w:val="22"/>
          <w:szCs w:val="22"/>
          <w:lang w:val="en-US"/>
        </w:rPr>
      </w:pPr>
      <w:proofErr w:type="spellStart"/>
      <w:r w:rsidRPr="00D603E4">
        <w:rPr>
          <w:rFonts w:ascii="Times New Roman" w:hAnsi="Times New Roman" w:cs="Times New Roman"/>
          <w:sz w:val="22"/>
          <w:szCs w:val="22"/>
          <w:lang w:val="en-US"/>
        </w:rPr>
        <w:t>Grossberger</w:t>
      </w:r>
      <w:proofErr w:type="spellEnd"/>
      <w:r w:rsidRPr="00D603E4">
        <w:rPr>
          <w:rFonts w:ascii="Times New Roman" w:hAnsi="Times New Roman" w:cs="Times New Roman"/>
          <w:sz w:val="22"/>
          <w:szCs w:val="22"/>
          <w:lang w:val="en-US"/>
        </w:rPr>
        <w:t>, V</w:t>
      </w:r>
      <w:r w:rsidR="006238C2">
        <w:rPr>
          <w:rFonts w:ascii="Times New Roman" w:hAnsi="Times New Roman" w:cs="Times New Roman"/>
          <w:sz w:val="22"/>
          <w:szCs w:val="22"/>
          <w:lang w:val="en-US"/>
        </w:rPr>
        <w:t>.</w:t>
      </w:r>
      <w:r w:rsidRPr="00D603E4">
        <w:rPr>
          <w:rFonts w:ascii="Times New Roman" w:hAnsi="Times New Roman" w:cs="Times New Roman"/>
          <w:sz w:val="22"/>
          <w:szCs w:val="22"/>
          <w:lang w:val="en-US"/>
        </w:rPr>
        <w:t xml:space="preserve"> </w:t>
      </w:r>
      <w:r w:rsidRPr="00D603E4">
        <w:rPr>
          <w:rFonts w:ascii="Times New Roman" w:hAnsi="Times New Roman" w:cs="Times New Roman"/>
          <w:sz w:val="22"/>
          <w:szCs w:val="22"/>
          <w:lang w:val="el-GR"/>
        </w:rPr>
        <w:t>και</w:t>
      </w:r>
      <w:r w:rsidRPr="00D603E4">
        <w:rPr>
          <w:rFonts w:ascii="Times New Roman" w:hAnsi="Times New Roman" w:cs="Times New Roman"/>
          <w:sz w:val="22"/>
          <w:szCs w:val="22"/>
          <w:lang w:val="en-US"/>
        </w:rPr>
        <w:t xml:space="preserve"> </w:t>
      </w:r>
      <w:proofErr w:type="spellStart"/>
      <w:r w:rsidRPr="00D603E4">
        <w:rPr>
          <w:rFonts w:ascii="Times New Roman" w:hAnsi="Times New Roman" w:cs="Times New Roman"/>
          <w:sz w:val="22"/>
          <w:szCs w:val="22"/>
          <w:lang w:val="en-US"/>
        </w:rPr>
        <w:t>Voit</w:t>
      </w:r>
      <w:proofErr w:type="spellEnd"/>
      <w:r w:rsidRPr="00D603E4">
        <w:rPr>
          <w:rFonts w:ascii="Times New Roman" w:hAnsi="Times New Roman" w:cs="Times New Roman"/>
          <w:sz w:val="22"/>
          <w:szCs w:val="22"/>
          <w:lang w:val="en-US"/>
        </w:rPr>
        <w:t xml:space="preserve">, J. 2014. </w:t>
      </w:r>
      <w:r w:rsidRPr="006238C2">
        <w:rPr>
          <w:rFonts w:ascii="Times New Roman" w:hAnsi="Times New Roman" w:cs="Times New Roman"/>
          <w:i/>
          <w:iCs/>
          <w:sz w:val="22"/>
          <w:szCs w:val="22"/>
          <w:lang w:val="en-US"/>
        </w:rPr>
        <w:t xml:space="preserve">Listening Lab: </w:t>
      </w:r>
      <w:proofErr w:type="spellStart"/>
      <w:r w:rsidRPr="006238C2">
        <w:rPr>
          <w:rFonts w:ascii="Times New Roman" w:hAnsi="Times New Roman" w:cs="Times New Roman"/>
          <w:i/>
          <w:iCs/>
          <w:sz w:val="22"/>
          <w:szCs w:val="22"/>
          <w:lang w:val="en-US"/>
        </w:rPr>
        <w:t>György</w:t>
      </w:r>
      <w:proofErr w:type="spellEnd"/>
      <w:r w:rsidRPr="006238C2">
        <w:rPr>
          <w:rFonts w:ascii="Times New Roman" w:hAnsi="Times New Roman" w:cs="Times New Roman"/>
          <w:i/>
          <w:iCs/>
          <w:sz w:val="22"/>
          <w:szCs w:val="22"/>
          <w:lang w:val="en-US"/>
        </w:rPr>
        <w:t xml:space="preserve"> Ligeti </w:t>
      </w:r>
      <w:proofErr w:type="spellStart"/>
      <w:r w:rsidRPr="006238C2">
        <w:rPr>
          <w:rFonts w:ascii="Times New Roman" w:hAnsi="Times New Roman" w:cs="Times New Roman"/>
          <w:i/>
          <w:iCs/>
          <w:sz w:val="22"/>
          <w:szCs w:val="22"/>
          <w:lang w:val="en-US"/>
        </w:rPr>
        <w:t>Atmosphères</w:t>
      </w:r>
      <w:proofErr w:type="spellEnd"/>
      <w:r w:rsidRPr="00D603E4">
        <w:rPr>
          <w:rFonts w:ascii="Times New Roman" w:hAnsi="Times New Roman" w:cs="Times New Roman"/>
          <w:sz w:val="22"/>
          <w:szCs w:val="22"/>
          <w:lang w:val="en-US"/>
        </w:rPr>
        <w:t>. Universal Edition.</w:t>
      </w:r>
    </w:p>
    <w:p w14:paraId="75EF96A8" w14:textId="77777777" w:rsidR="00A20BCC" w:rsidRPr="00D603E4" w:rsidRDefault="00A20BCC" w:rsidP="00A20BCC">
      <w:pPr>
        <w:jc w:val="both"/>
        <w:rPr>
          <w:rFonts w:ascii="Times New Roman" w:hAnsi="Times New Roman" w:cs="Times New Roman"/>
          <w:sz w:val="22"/>
          <w:szCs w:val="22"/>
          <w:lang w:val="en-US"/>
        </w:rPr>
      </w:pPr>
    </w:p>
    <w:p w14:paraId="0373A578" w14:textId="2F96BE76" w:rsidR="00A20BCC" w:rsidRPr="00D603E4" w:rsidRDefault="00A20BCC" w:rsidP="00A20BCC">
      <w:pPr>
        <w:jc w:val="both"/>
        <w:rPr>
          <w:rFonts w:ascii="Times New Roman" w:hAnsi="Times New Roman" w:cs="Times New Roman"/>
          <w:sz w:val="22"/>
          <w:szCs w:val="22"/>
          <w:lang w:val="en-US"/>
        </w:rPr>
      </w:pPr>
      <w:r w:rsidRPr="00D603E4">
        <w:rPr>
          <w:rFonts w:ascii="Times New Roman" w:hAnsi="Times New Roman" w:cs="Times New Roman"/>
          <w:sz w:val="22"/>
          <w:szCs w:val="22"/>
          <w:lang w:val="en-US"/>
        </w:rPr>
        <w:t xml:space="preserve">Landy, L.  2007. </w:t>
      </w:r>
      <w:r w:rsidRPr="006238C2">
        <w:rPr>
          <w:rFonts w:ascii="Times New Roman" w:hAnsi="Times New Roman" w:cs="Times New Roman"/>
          <w:i/>
          <w:iCs/>
          <w:sz w:val="22"/>
          <w:szCs w:val="22"/>
          <w:lang w:val="en-US"/>
        </w:rPr>
        <w:t xml:space="preserve">Understanding the Art of Sound </w:t>
      </w:r>
      <w:proofErr w:type="spellStart"/>
      <w:r w:rsidRPr="006238C2">
        <w:rPr>
          <w:rFonts w:ascii="Times New Roman" w:hAnsi="Times New Roman" w:cs="Times New Roman"/>
          <w:i/>
          <w:iCs/>
          <w:sz w:val="22"/>
          <w:szCs w:val="22"/>
          <w:lang w:val="en-US"/>
        </w:rPr>
        <w:t>Organisation</w:t>
      </w:r>
      <w:proofErr w:type="spellEnd"/>
      <w:r w:rsidRPr="00D603E4">
        <w:rPr>
          <w:rFonts w:ascii="Times New Roman" w:hAnsi="Times New Roman" w:cs="Times New Roman"/>
          <w:sz w:val="22"/>
          <w:szCs w:val="22"/>
          <w:lang w:val="en-US"/>
        </w:rPr>
        <w:t>. The MIT Press.</w:t>
      </w:r>
    </w:p>
    <w:p w14:paraId="069F9895" w14:textId="77777777" w:rsidR="00A20BCC" w:rsidRPr="00D603E4" w:rsidRDefault="00A20BCC" w:rsidP="00A20BCC">
      <w:pPr>
        <w:jc w:val="both"/>
        <w:rPr>
          <w:rFonts w:ascii="Times New Roman" w:hAnsi="Times New Roman" w:cs="Times New Roman"/>
          <w:sz w:val="22"/>
          <w:szCs w:val="22"/>
          <w:lang w:val="en-US"/>
        </w:rPr>
      </w:pPr>
    </w:p>
    <w:p w14:paraId="33AD3125" w14:textId="127674D4" w:rsidR="00A20BCC" w:rsidRPr="00D603E4" w:rsidRDefault="00A20BCC" w:rsidP="00A20BCC">
      <w:pPr>
        <w:jc w:val="both"/>
        <w:rPr>
          <w:rFonts w:ascii="Times New Roman" w:hAnsi="Times New Roman" w:cs="Times New Roman"/>
          <w:sz w:val="22"/>
          <w:szCs w:val="22"/>
          <w:lang w:val="en-US"/>
        </w:rPr>
      </w:pPr>
      <w:r w:rsidRPr="00D603E4">
        <w:rPr>
          <w:rFonts w:ascii="Times New Roman" w:hAnsi="Times New Roman" w:cs="Times New Roman"/>
          <w:sz w:val="22"/>
          <w:szCs w:val="22"/>
          <w:lang w:val="en-US"/>
        </w:rPr>
        <w:t xml:space="preserve">Latour, B </w:t>
      </w:r>
      <w:r w:rsidRPr="00D603E4">
        <w:rPr>
          <w:rFonts w:ascii="Times New Roman" w:hAnsi="Times New Roman" w:cs="Times New Roman"/>
          <w:sz w:val="22"/>
          <w:szCs w:val="22"/>
          <w:lang w:val="el-GR"/>
        </w:rPr>
        <w:t>και</w:t>
      </w:r>
      <w:r w:rsidRPr="00D603E4">
        <w:rPr>
          <w:rFonts w:ascii="Times New Roman" w:hAnsi="Times New Roman" w:cs="Times New Roman"/>
          <w:sz w:val="22"/>
          <w:szCs w:val="22"/>
          <w:lang w:val="en-US"/>
        </w:rPr>
        <w:t xml:space="preserve"> Stark, M</w:t>
      </w:r>
      <w:r w:rsidR="006238C2">
        <w:rPr>
          <w:rFonts w:ascii="Times New Roman" w:hAnsi="Times New Roman" w:cs="Times New Roman"/>
          <w:sz w:val="22"/>
          <w:szCs w:val="22"/>
          <w:lang w:val="en-US"/>
        </w:rPr>
        <w:t>.,</w:t>
      </w:r>
      <w:r w:rsidRPr="00D603E4">
        <w:rPr>
          <w:rFonts w:ascii="Times New Roman" w:hAnsi="Times New Roman" w:cs="Times New Roman"/>
          <w:sz w:val="22"/>
          <w:szCs w:val="22"/>
          <w:lang w:val="en-US"/>
        </w:rPr>
        <w:t xml:space="preserve"> G. 1999. Factures/Fractures: </w:t>
      </w:r>
      <w:r w:rsidR="006238C2">
        <w:rPr>
          <w:rFonts w:ascii="Times New Roman" w:hAnsi="Times New Roman" w:cs="Times New Roman"/>
          <w:sz w:val="22"/>
          <w:szCs w:val="22"/>
          <w:lang w:val="en-US"/>
        </w:rPr>
        <w:t>“</w:t>
      </w:r>
      <w:r w:rsidRPr="00D603E4">
        <w:rPr>
          <w:rFonts w:ascii="Times New Roman" w:hAnsi="Times New Roman" w:cs="Times New Roman"/>
          <w:sz w:val="22"/>
          <w:szCs w:val="22"/>
          <w:lang w:val="en-US"/>
        </w:rPr>
        <w:t>From the Concept of Network to the Concept of Attachment</w:t>
      </w:r>
      <w:r w:rsidR="006238C2">
        <w:rPr>
          <w:rFonts w:ascii="Times New Roman" w:hAnsi="Times New Roman" w:cs="Times New Roman"/>
          <w:sz w:val="22"/>
          <w:szCs w:val="22"/>
          <w:lang w:val="en-US"/>
        </w:rPr>
        <w:t>”</w:t>
      </w:r>
      <w:r w:rsidRPr="00D603E4">
        <w:rPr>
          <w:rFonts w:ascii="Times New Roman" w:hAnsi="Times New Roman" w:cs="Times New Roman"/>
          <w:sz w:val="22"/>
          <w:szCs w:val="22"/>
          <w:lang w:val="en-US"/>
        </w:rPr>
        <w:t xml:space="preserve">. </w:t>
      </w:r>
      <w:r w:rsidRPr="006238C2">
        <w:rPr>
          <w:rFonts w:ascii="Times New Roman" w:hAnsi="Times New Roman" w:cs="Times New Roman"/>
          <w:i/>
          <w:iCs/>
          <w:sz w:val="22"/>
          <w:szCs w:val="22"/>
          <w:lang w:val="en-US"/>
        </w:rPr>
        <w:t>Anthropology and Aesthetics</w:t>
      </w:r>
      <w:r w:rsidR="006238C2">
        <w:rPr>
          <w:rFonts w:ascii="Times New Roman" w:hAnsi="Times New Roman" w:cs="Times New Roman"/>
          <w:sz w:val="22"/>
          <w:szCs w:val="22"/>
          <w:lang w:val="en-US"/>
        </w:rPr>
        <w:t>,</w:t>
      </w:r>
      <w:r w:rsidRPr="00D603E4">
        <w:rPr>
          <w:rFonts w:ascii="Times New Roman" w:hAnsi="Times New Roman" w:cs="Times New Roman"/>
          <w:sz w:val="22"/>
          <w:szCs w:val="22"/>
          <w:lang w:val="en-US"/>
        </w:rPr>
        <w:t xml:space="preserve"> 36</w:t>
      </w:r>
      <w:r w:rsidR="00D53B18">
        <w:rPr>
          <w:rFonts w:ascii="Times New Roman" w:hAnsi="Times New Roman" w:cs="Times New Roman"/>
          <w:sz w:val="22"/>
          <w:szCs w:val="22"/>
          <w:lang w:val="en-US"/>
        </w:rPr>
        <w:t>,</w:t>
      </w:r>
      <w:r w:rsidRPr="00D603E4">
        <w:rPr>
          <w:rFonts w:ascii="Times New Roman" w:hAnsi="Times New Roman" w:cs="Times New Roman"/>
          <w:sz w:val="22"/>
          <w:szCs w:val="22"/>
          <w:lang w:val="en-US"/>
        </w:rPr>
        <w:t xml:space="preserve"> 20-31. The University of Chicago Press. Doi:10.1086/RESv36n1ms20167475</w:t>
      </w:r>
      <w:r w:rsidR="00926B17">
        <w:rPr>
          <w:rFonts w:ascii="Times New Roman" w:hAnsi="Times New Roman" w:cs="Times New Roman"/>
          <w:sz w:val="22"/>
          <w:szCs w:val="22"/>
          <w:lang w:val="en-US"/>
        </w:rPr>
        <w:t>.</w:t>
      </w:r>
    </w:p>
    <w:p w14:paraId="164327F1" w14:textId="77777777" w:rsidR="00A20BCC" w:rsidRPr="00D603E4" w:rsidRDefault="00A20BCC" w:rsidP="00A20BCC">
      <w:pPr>
        <w:jc w:val="both"/>
        <w:rPr>
          <w:rFonts w:ascii="Times New Roman" w:hAnsi="Times New Roman" w:cs="Times New Roman"/>
          <w:sz w:val="22"/>
          <w:szCs w:val="22"/>
          <w:lang w:val="en-US"/>
        </w:rPr>
      </w:pPr>
    </w:p>
    <w:p w14:paraId="296017AD" w14:textId="656CB165" w:rsidR="00A20BCC" w:rsidRPr="00D603E4" w:rsidRDefault="00A20BCC" w:rsidP="00A20BCC">
      <w:pPr>
        <w:jc w:val="both"/>
        <w:rPr>
          <w:rFonts w:ascii="Times New Roman" w:hAnsi="Times New Roman" w:cs="Times New Roman"/>
          <w:sz w:val="22"/>
          <w:szCs w:val="22"/>
          <w:lang w:val="en-US"/>
        </w:rPr>
      </w:pPr>
      <w:r w:rsidRPr="00D603E4">
        <w:rPr>
          <w:rFonts w:ascii="Times New Roman" w:hAnsi="Times New Roman" w:cs="Times New Roman"/>
          <w:sz w:val="22"/>
          <w:szCs w:val="22"/>
          <w:lang w:val="en-US"/>
        </w:rPr>
        <w:t>Lewis, C</w:t>
      </w:r>
      <w:r w:rsidR="006238C2">
        <w:rPr>
          <w:rFonts w:ascii="Times New Roman" w:hAnsi="Times New Roman" w:cs="Times New Roman"/>
          <w:sz w:val="22"/>
          <w:szCs w:val="22"/>
          <w:lang w:val="en-US"/>
        </w:rPr>
        <w:t>.,</w:t>
      </w:r>
      <w:r w:rsidRPr="00D603E4">
        <w:rPr>
          <w:rFonts w:ascii="Times New Roman" w:hAnsi="Times New Roman" w:cs="Times New Roman"/>
          <w:sz w:val="22"/>
          <w:szCs w:val="22"/>
          <w:lang w:val="en-US"/>
        </w:rPr>
        <w:t xml:space="preserve"> T.</w:t>
      </w:r>
      <w:r w:rsidR="00D53B18">
        <w:rPr>
          <w:rFonts w:ascii="Times New Roman" w:hAnsi="Times New Roman" w:cs="Times New Roman"/>
          <w:sz w:val="22"/>
          <w:szCs w:val="22"/>
          <w:lang w:val="en-US"/>
        </w:rPr>
        <w:t>,</w:t>
      </w:r>
      <w:r w:rsidRPr="00D603E4">
        <w:rPr>
          <w:rFonts w:ascii="Times New Roman" w:hAnsi="Times New Roman" w:cs="Times New Roman"/>
          <w:sz w:val="22"/>
          <w:szCs w:val="22"/>
          <w:lang w:val="en-US"/>
        </w:rPr>
        <w:t xml:space="preserve">  </w:t>
      </w:r>
      <w:r w:rsidRPr="00D603E4">
        <w:rPr>
          <w:rFonts w:ascii="Times New Roman" w:hAnsi="Times New Roman" w:cs="Times New Roman"/>
          <w:sz w:val="22"/>
          <w:szCs w:val="22"/>
          <w:lang w:val="el-GR"/>
        </w:rPr>
        <w:t>και</w:t>
      </w:r>
      <w:r w:rsidRPr="00D603E4">
        <w:rPr>
          <w:rFonts w:ascii="Times New Roman" w:hAnsi="Times New Roman" w:cs="Times New Roman"/>
          <w:sz w:val="22"/>
          <w:szCs w:val="22"/>
          <w:lang w:val="en-US"/>
        </w:rPr>
        <w:t xml:space="preserve"> Short, C. 2020. </w:t>
      </w:r>
      <w:r w:rsidRPr="006238C2">
        <w:rPr>
          <w:rFonts w:ascii="Times New Roman" w:hAnsi="Times New Roman" w:cs="Times New Roman"/>
          <w:i/>
          <w:iCs/>
          <w:sz w:val="22"/>
          <w:szCs w:val="22"/>
          <w:lang w:val="en-US"/>
        </w:rPr>
        <w:t>A Latin Dictionary</w:t>
      </w:r>
      <w:r w:rsidRPr="00D603E4">
        <w:rPr>
          <w:rFonts w:ascii="Times New Roman" w:hAnsi="Times New Roman" w:cs="Times New Roman"/>
          <w:sz w:val="22"/>
          <w:szCs w:val="22"/>
          <w:lang w:val="en-US"/>
        </w:rPr>
        <w:t xml:space="preserve">. Nigel </w:t>
      </w:r>
      <w:proofErr w:type="spellStart"/>
      <w:r w:rsidRPr="00D603E4">
        <w:rPr>
          <w:rFonts w:ascii="Times New Roman" w:hAnsi="Times New Roman" w:cs="Times New Roman"/>
          <w:sz w:val="22"/>
          <w:szCs w:val="22"/>
          <w:lang w:val="en-US"/>
        </w:rPr>
        <w:t>Gourlay</w:t>
      </w:r>
      <w:proofErr w:type="spellEnd"/>
      <w:r w:rsidRPr="00D603E4">
        <w:rPr>
          <w:rFonts w:ascii="Times New Roman" w:hAnsi="Times New Roman" w:cs="Times New Roman"/>
          <w:sz w:val="22"/>
          <w:szCs w:val="22"/>
          <w:lang w:val="en-US"/>
        </w:rPr>
        <w:t xml:space="preserve"> Editions.</w:t>
      </w:r>
    </w:p>
    <w:p w14:paraId="66791A7E" w14:textId="77777777" w:rsidR="00A20BCC" w:rsidRPr="00D603E4" w:rsidRDefault="00A20BCC" w:rsidP="00A20BCC">
      <w:pPr>
        <w:jc w:val="both"/>
        <w:rPr>
          <w:rFonts w:ascii="Times New Roman" w:hAnsi="Times New Roman" w:cs="Times New Roman"/>
          <w:sz w:val="22"/>
          <w:szCs w:val="22"/>
          <w:lang w:val="en-US"/>
        </w:rPr>
      </w:pPr>
    </w:p>
    <w:p w14:paraId="4EFA3B06" w14:textId="4F202F05" w:rsidR="00A20BCC" w:rsidRPr="00D603E4" w:rsidRDefault="00A20BCC" w:rsidP="00A20BCC">
      <w:pPr>
        <w:jc w:val="both"/>
        <w:rPr>
          <w:rFonts w:ascii="Times New Roman" w:hAnsi="Times New Roman" w:cs="Times New Roman"/>
          <w:sz w:val="22"/>
          <w:szCs w:val="22"/>
          <w:lang w:val="en-US"/>
        </w:rPr>
      </w:pPr>
      <w:proofErr w:type="spellStart"/>
      <w:r w:rsidRPr="00D603E4">
        <w:rPr>
          <w:rFonts w:ascii="Times New Roman" w:hAnsi="Times New Roman" w:cs="Times New Roman"/>
          <w:sz w:val="22"/>
          <w:szCs w:val="22"/>
          <w:lang w:val="en-US"/>
        </w:rPr>
        <w:t>LeWitt</w:t>
      </w:r>
      <w:proofErr w:type="spellEnd"/>
      <w:r w:rsidRPr="00D603E4">
        <w:rPr>
          <w:rFonts w:ascii="Times New Roman" w:hAnsi="Times New Roman" w:cs="Times New Roman"/>
          <w:sz w:val="22"/>
          <w:szCs w:val="22"/>
          <w:lang w:val="en-US"/>
        </w:rPr>
        <w:t xml:space="preserve">, S. 1967. </w:t>
      </w:r>
      <w:r w:rsidR="006238C2">
        <w:rPr>
          <w:rFonts w:ascii="Times New Roman" w:hAnsi="Times New Roman" w:cs="Times New Roman"/>
          <w:sz w:val="22"/>
          <w:szCs w:val="22"/>
          <w:lang w:val="en-US"/>
        </w:rPr>
        <w:t>“</w:t>
      </w:r>
      <w:r w:rsidRPr="00D603E4">
        <w:rPr>
          <w:rFonts w:ascii="Times New Roman" w:hAnsi="Times New Roman" w:cs="Times New Roman"/>
          <w:sz w:val="22"/>
          <w:szCs w:val="22"/>
          <w:lang w:val="en-US"/>
        </w:rPr>
        <w:t>Paragraphs on Conceptual Art</w:t>
      </w:r>
      <w:r w:rsidR="006238C2">
        <w:rPr>
          <w:rFonts w:ascii="Times New Roman" w:hAnsi="Times New Roman" w:cs="Times New Roman"/>
          <w:sz w:val="22"/>
          <w:szCs w:val="22"/>
          <w:lang w:val="en-US"/>
        </w:rPr>
        <w:t>”</w:t>
      </w:r>
      <w:r w:rsidRPr="00D603E4">
        <w:rPr>
          <w:rFonts w:ascii="Times New Roman" w:hAnsi="Times New Roman" w:cs="Times New Roman"/>
          <w:sz w:val="22"/>
          <w:szCs w:val="22"/>
          <w:lang w:val="en-US"/>
        </w:rPr>
        <w:t xml:space="preserve">. </w:t>
      </w:r>
      <w:r w:rsidRPr="00D603E4">
        <w:rPr>
          <w:rFonts w:ascii="Times New Roman" w:hAnsi="Times New Roman" w:cs="Times New Roman"/>
          <w:sz w:val="22"/>
          <w:szCs w:val="22"/>
          <w:lang w:val="el-GR"/>
        </w:rPr>
        <w:t>Στο</w:t>
      </w:r>
      <w:r w:rsidR="00C14F26" w:rsidRPr="00C14F26">
        <w:rPr>
          <w:rFonts w:ascii="Times New Roman" w:hAnsi="Times New Roman" w:cs="Times New Roman"/>
          <w:sz w:val="22"/>
          <w:szCs w:val="22"/>
          <w:lang w:val="en-US"/>
        </w:rPr>
        <w:t>,</w:t>
      </w:r>
      <w:r w:rsidRPr="00D603E4">
        <w:rPr>
          <w:rFonts w:ascii="Times New Roman" w:hAnsi="Times New Roman" w:cs="Times New Roman"/>
          <w:sz w:val="22"/>
          <w:szCs w:val="22"/>
          <w:lang w:val="en-US"/>
        </w:rPr>
        <w:t xml:space="preserve"> </w:t>
      </w:r>
      <w:r w:rsidRPr="00D603E4">
        <w:rPr>
          <w:rFonts w:ascii="Times New Roman" w:hAnsi="Times New Roman" w:cs="Times New Roman"/>
          <w:i/>
          <w:iCs/>
          <w:sz w:val="22"/>
          <w:szCs w:val="22"/>
          <w:lang w:val="en-US"/>
        </w:rPr>
        <w:t xml:space="preserve">Conceptual Art: A Critical Anthology </w:t>
      </w:r>
      <w:r w:rsidRPr="00D603E4">
        <w:rPr>
          <w:rFonts w:ascii="Times New Roman" w:hAnsi="Times New Roman" w:cs="Times New Roman"/>
          <w:sz w:val="22"/>
          <w:szCs w:val="22"/>
          <w:lang w:val="en-US"/>
        </w:rPr>
        <w:t>(1999)</w:t>
      </w:r>
      <w:r w:rsidR="00D53B18">
        <w:rPr>
          <w:rFonts w:ascii="Times New Roman" w:hAnsi="Times New Roman" w:cs="Times New Roman"/>
          <w:sz w:val="22"/>
          <w:szCs w:val="22"/>
          <w:lang w:val="en-US"/>
        </w:rPr>
        <w:t>,</w:t>
      </w:r>
      <w:r w:rsidR="006238C2" w:rsidRPr="006238C2">
        <w:rPr>
          <w:rFonts w:ascii="Times New Roman" w:hAnsi="Times New Roman" w:cs="Times New Roman"/>
          <w:sz w:val="22"/>
          <w:szCs w:val="22"/>
          <w:lang w:val="en-US"/>
        </w:rPr>
        <w:t xml:space="preserve"> </w:t>
      </w:r>
      <w:r w:rsidR="006238C2" w:rsidRPr="00D603E4">
        <w:rPr>
          <w:rFonts w:ascii="Times New Roman" w:hAnsi="Times New Roman" w:cs="Times New Roman"/>
          <w:sz w:val="22"/>
          <w:szCs w:val="22"/>
          <w:lang w:val="en-US"/>
        </w:rPr>
        <w:t>12-17</w:t>
      </w:r>
      <w:r w:rsidRPr="00D603E4">
        <w:rPr>
          <w:rFonts w:ascii="Times New Roman" w:hAnsi="Times New Roman" w:cs="Times New Roman"/>
          <w:sz w:val="22"/>
          <w:szCs w:val="22"/>
          <w:lang w:val="en-US"/>
        </w:rPr>
        <w:t>. (</w:t>
      </w:r>
      <w:proofErr w:type="spellStart"/>
      <w:r w:rsidRPr="00D603E4">
        <w:rPr>
          <w:rFonts w:ascii="Times New Roman" w:hAnsi="Times New Roman" w:cs="Times New Roman"/>
          <w:sz w:val="22"/>
          <w:szCs w:val="22"/>
          <w:lang w:val="el-GR"/>
        </w:rPr>
        <w:t>Επιμ</w:t>
      </w:r>
      <w:proofErr w:type="spellEnd"/>
      <w:r w:rsidRPr="00D603E4">
        <w:rPr>
          <w:rFonts w:ascii="Times New Roman" w:hAnsi="Times New Roman" w:cs="Times New Roman"/>
          <w:sz w:val="22"/>
          <w:szCs w:val="22"/>
          <w:lang w:val="en-US"/>
        </w:rPr>
        <w:t xml:space="preserve">.: </w:t>
      </w:r>
      <w:proofErr w:type="spellStart"/>
      <w:r w:rsidRPr="00D603E4">
        <w:rPr>
          <w:rFonts w:ascii="Times New Roman" w:hAnsi="Times New Roman" w:cs="Times New Roman"/>
          <w:sz w:val="22"/>
          <w:szCs w:val="22"/>
          <w:lang w:val="en-US"/>
        </w:rPr>
        <w:t>Alberro</w:t>
      </w:r>
      <w:proofErr w:type="spellEnd"/>
      <w:r w:rsidRPr="00D603E4">
        <w:rPr>
          <w:rFonts w:ascii="Times New Roman" w:hAnsi="Times New Roman" w:cs="Times New Roman"/>
          <w:sz w:val="22"/>
          <w:szCs w:val="22"/>
          <w:lang w:val="en-US"/>
        </w:rPr>
        <w:t>, A</w:t>
      </w:r>
      <w:r w:rsidR="006238C2">
        <w:rPr>
          <w:rFonts w:ascii="Times New Roman" w:hAnsi="Times New Roman" w:cs="Times New Roman"/>
          <w:sz w:val="22"/>
          <w:szCs w:val="22"/>
          <w:lang w:val="en-US"/>
        </w:rPr>
        <w:t>.</w:t>
      </w:r>
      <w:r w:rsidRPr="00D603E4">
        <w:rPr>
          <w:rFonts w:ascii="Times New Roman" w:hAnsi="Times New Roman" w:cs="Times New Roman"/>
          <w:sz w:val="22"/>
          <w:szCs w:val="22"/>
          <w:lang w:val="en-US"/>
        </w:rPr>
        <w:t xml:space="preserve"> </w:t>
      </w:r>
      <w:r w:rsidRPr="00D603E4">
        <w:rPr>
          <w:rFonts w:ascii="Times New Roman" w:hAnsi="Times New Roman" w:cs="Times New Roman"/>
          <w:sz w:val="22"/>
          <w:szCs w:val="22"/>
          <w:lang w:val="el-GR"/>
        </w:rPr>
        <w:t>και</w:t>
      </w:r>
      <w:r w:rsidRPr="00D603E4">
        <w:rPr>
          <w:rFonts w:ascii="Times New Roman" w:hAnsi="Times New Roman" w:cs="Times New Roman"/>
          <w:sz w:val="22"/>
          <w:szCs w:val="22"/>
          <w:lang w:val="en-US"/>
        </w:rPr>
        <w:t xml:space="preserve"> Stimson, B</w:t>
      </w:r>
      <w:r w:rsidR="006238C2">
        <w:rPr>
          <w:rFonts w:ascii="Times New Roman" w:hAnsi="Times New Roman" w:cs="Times New Roman"/>
          <w:sz w:val="22"/>
          <w:szCs w:val="22"/>
          <w:lang w:val="en-US"/>
        </w:rPr>
        <w:t>.</w:t>
      </w:r>
      <w:r w:rsidRPr="00D603E4">
        <w:rPr>
          <w:rFonts w:ascii="Times New Roman" w:hAnsi="Times New Roman" w:cs="Times New Roman"/>
          <w:sz w:val="22"/>
          <w:szCs w:val="22"/>
          <w:lang w:val="en-US"/>
        </w:rPr>
        <w:t>). Cambridge: The MIT Press.</w:t>
      </w:r>
    </w:p>
    <w:p w14:paraId="70B73A8E" w14:textId="77777777" w:rsidR="00A20BCC" w:rsidRPr="00D603E4" w:rsidRDefault="00A20BCC" w:rsidP="00A20BCC">
      <w:pPr>
        <w:jc w:val="both"/>
        <w:rPr>
          <w:rFonts w:ascii="Times New Roman" w:hAnsi="Times New Roman" w:cs="Times New Roman"/>
          <w:sz w:val="22"/>
          <w:szCs w:val="22"/>
          <w:lang w:val="en-US"/>
        </w:rPr>
      </w:pPr>
    </w:p>
    <w:p w14:paraId="404E5093" w14:textId="00B65B28" w:rsidR="00A20BCC" w:rsidRPr="00D603E4" w:rsidRDefault="00A20BCC" w:rsidP="00A20BCC">
      <w:pPr>
        <w:jc w:val="both"/>
        <w:rPr>
          <w:rFonts w:ascii="Times New Roman" w:hAnsi="Times New Roman" w:cs="Times New Roman"/>
          <w:sz w:val="22"/>
          <w:szCs w:val="22"/>
          <w:lang w:val="en-US"/>
        </w:rPr>
      </w:pPr>
      <w:proofErr w:type="spellStart"/>
      <w:r w:rsidRPr="00D603E4">
        <w:rPr>
          <w:rFonts w:ascii="Times New Roman" w:hAnsi="Times New Roman" w:cs="Times New Roman"/>
          <w:sz w:val="22"/>
          <w:szCs w:val="22"/>
          <w:lang w:val="en-US"/>
        </w:rPr>
        <w:t>Luque</w:t>
      </w:r>
      <w:proofErr w:type="spellEnd"/>
      <w:r w:rsidRPr="00D603E4">
        <w:rPr>
          <w:rFonts w:ascii="Times New Roman" w:hAnsi="Times New Roman" w:cs="Times New Roman"/>
          <w:sz w:val="22"/>
          <w:szCs w:val="22"/>
          <w:lang w:val="en-US"/>
        </w:rPr>
        <w:t xml:space="preserve">, S. 2009. </w:t>
      </w:r>
      <w:r w:rsidR="006238C2">
        <w:rPr>
          <w:rFonts w:ascii="Times New Roman" w:hAnsi="Times New Roman" w:cs="Times New Roman"/>
          <w:sz w:val="22"/>
          <w:szCs w:val="22"/>
          <w:lang w:val="en-US"/>
        </w:rPr>
        <w:t>“</w:t>
      </w:r>
      <w:r w:rsidRPr="00D603E4">
        <w:rPr>
          <w:rFonts w:ascii="Times New Roman" w:hAnsi="Times New Roman" w:cs="Times New Roman"/>
          <w:sz w:val="22"/>
          <w:szCs w:val="22"/>
          <w:lang w:val="en-US"/>
        </w:rPr>
        <w:t xml:space="preserve">The Stochastic Synthesis of </w:t>
      </w:r>
      <w:proofErr w:type="spellStart"/>
      <w:r w:rsidRPr="00D603E4">
        <w:rPr>
          <w:rFonts w:ascii="Times New Roman" w:hAnsi="Times New Roman" w:cs="Times New Roman"/>
          <w:sz w:val="22"/>
          <w:szCs w:val="22"/>
          <w:lang w:val="en-US"/>
        </w:rPr>
        <w:t>Iannis</w:t>
      </w:r>
      <w:proofErr w:type="spellEnd"/>
      <w:r w:rsidRPr="00D603E4">
        <w:rPr>
          <w:rFonts w:ascii="Times New Roman" w:hAnsi="Times New Roman" w:cs="Times New Roman"/>
          <w:sz w:val="22"/>
          <w:szCs w:val="22"/>
          <w:lang w:val="en-US"/>
        </w:rPr>
        <w:t xml:space="preserve"> Xenakis</w:t>
      </w:r>
      <w:r w:rsidR="006238C2">
        <w:rPr>
          <w:rFonts w:ascii="Times New Roman" w:hAnsi="Times New Roman" w:cs="Times New Roman"/>
          <w:sz w:val="22"/>
          <w:szCs w:val="22"/>
          <w:lang w:val="en-US"/>
        </w:rPr>
        <w:t>”</w:t>
      </w:r>
      <w:r w:rsidRPr="00D603E4">
        <w:rPr>
          <w:rFonts w:ascii="Times New Roman" w:hAnsi="Times New Roman" w:cs="Times New Roman"/>
          <w:sz w:val="22"/>
          <w:szCs w:val="22"/>
          <w:lang w:val="en-US"/>
        </w:rPr>
        <w:t xml:space="preserve">. </w:t>
      </w:r>
      <w:r w:rsidRPr="006238C2">
        <w:rPr>
          <w:rFonts w:ascii="Times New Roman" w:hAnsi="Times New Roman" w:cs="Times New Roman"/>
          <w:i/>
          <w:iCs/>
          <w:sz w:val="22"/>
          <w:szCs w:val="22"/>
          <w:lang w:val="en-US"/>
        </w:rPr>
        <w:t>Leonardo Music Journal</w:t>
      </w:r>
      <w:r w:rsidRPr="00D603E4">
        <w:rPr>
          <w:rFonts w:ascii="Times New Roman" w:hAnsi="Times New Roman" w:cs="Times New Roman"/>
          <w:sz w:val="22"/>
          <w:szCs w:val="22"/>
          <w:lang w:val="en-US"/>
        </w:rPr>
        <w:t>, Vol. 19, 2009</w:t>
      </w:r>
      <w:r w:rsidR="00D53B18">
        <w:rPr>
          <w:rFonts w:ascii="Times New Roman" w:hAnsi="Times New Roman" w:cs="Times New Roman"/>
          <w:sz w:val="22"/>
          <w:szCs w:val="22"/>
          <w:lang w:val="en-US"/>
        </w:rPr>
        <w:t>,</w:t>
      </w:r>
      <w:r w:rsidRPr="00D603E4">
        <w:rPr>
          <w:rFonts w:ascii="Times New Roman" w:hAnsi="Times New Roman" w:cs="Times New Roman"/>
          <w:sz w:val="22"/>
          <w:szCs w:val="22"/>
          <w:lang w:val="en-US"/>
        </w:rPr>
        <w:t xml:space="preserve"> 77-84. </w:t>
      </w:r>
      <w:r w:rsidR="00D53B18" w:rsidRPr="00D603E4">
        <w:rPr>
          <w:rFonts w:ascii="Times New Roman" w:hAnsi="Times New Roman" w:cs="Times New Roman"/>
          <w:sz w:val="22"/>
          <w:szCs w:val="22"/>
          <w:lang w:val="en-US"/>
        </w:rPr>
        <w:t xml:space="preserve">Cambridge: </w:t>
      </w:r>
      <w:r w:rsidRPr="00D603E4">
        <w:rPr>
          <w:rFonts w:ascii="Times New Roman" w:hAnsi="Times New Roman" w:cs="Times New Roman"/>
          <w:sz w:val="22"/>
          <w:szCs w:val="22"/>
          <w:lang w:val="en-US"/>
        </w:rPr>
        <w:t>The MIT Press.</w:t>
      </w:r>
    </w:p>
    <w:p w14:paraId="1775DBF7" w14:textId="77777777" w:rsidR="00A20BCC" w:rsidRPr="00D603E4" w:rsidRDefault="00A20BCC" w:rsidP="00A20BCC">
      <w:pPr>
        <w:jc w:val="both"/>
        <w:rPr>
          <w:rFonts w:ascii="Times New Roman" w:hAnsi="Times New Roman" w:cs="Times New Roman"/>
          <w:sz w:val="22"/>
          <w:szCs w:val="22"/>
          <w:lang w:val="en-US"/>
        </w:rPr>
      </w:pPr>
    </w:p>
    <w:p w14:paraId="1F844DED" w14:textId="5DC5036A" w:rsidR="00A20BCC" w:rsidRPr="00D603E4" w:rsidRDefault="00A20BCC" w:rsidP="00A20BCC">
      <w:pPr>
        <w:jc w:val="both"/>
        <w:rPr>
          <w:rFonts w:ascii="Times New Roman" w:hAnsi="Times New Roman" w:cs="Times New Roman"/>
          <w:sz w:val="22"/>
          <w:szCs w:val="22"/>
          <w:lang w:val="en-US"/>
        </w:rPr>
      </w:pPr>
      <w:proofErr w:type="spellStart"/>
      <w:r w:rsidRPr="00D603E4">
        <w:rPr>
          <w:rFonts w:ascii="Times New Roman" w:hAnsi="Times New Roman" w:cs="Times New Roman"/>
          <w:sz w:val="22"/>
          <w:szCs w:val="22"/>
          <w:lang w:val="en-US"/>
        </w:rPr>
        <w:t>Neuenfeldt</w:t>
      </w:r>
      <w:proofErr w:type="spellEnd"/>
      <w:r w:rsidRPr="00D603E4">
        <w:rPr>
          <w:rFonts w:ascii="Times New Roman" w:hAnsi="Times New Roman" w:cs="Times New Roman"/>
          <w:sz w:val="22"/>
          <w:szCs w:val="22"/>
          <w:lang w:val="en-US"/>
        </w:rPr>
        <w:t xml:space="preserve">, K. 2007. </w:t>
      </w:r>
      <w:r w:rsidR="006238C2">
        <w:rPr>
          <w:rFonts w:ascii="Times New Roman" w:hAnsi="Times New Roman" w:cs="Times New Roman"/>
          <w:sz w:val="22"/>
          <w:szCs w:val="22"/>
          <w:lang w:val="en-US"/>
        </w:rPr>
        <w:t>“</w:t>
      </w:r>
      <w:r w:rsidRPr="00D603E4">
        <w:rPr>
          <w:rFonts w:ascii="Times New Roman" w:hAnsi="Times New Roman" w:cs="Times New Roman"/>
          <w:sz w:val="22"/>
          <w:szCs w:val="22"/>
          <w:lang w:val="en-US"/>
        </w:rPr>
        <w:t>Learning to Listen When There is Too Much to Hear: Music Producing and Audio Engineering as Engaged Hearing</w:t>
      </w:r>
      <w:r w:rsidR="006238C2">
        <w:rPr>
          <w:rFonts w:ascii="Times New Roman" w:hAnsi="Times New Roman" w:cs="Times New Roman"/>
          <w:sz w:val="22"/>
          <w:szCs w:val="22"/>
          <w:lang w:val="en-US"/>
        </w:rPr>
        <w:t>”</w:t>
      </w:r>
      <w:r w:rsidRPr="00D603E4">
        <w:rPr>
          <w:rFonts w:ascii="Times New Roman" w:hAnsi="Times New Roman" w:cs="Times New Roman"/>
          <w:sz w:val="22"/>
          <w:szCs w:val="22"/>
          <w:lang w:val="en-US"/>
        </w:rPr>
        <w:t xml:space="preserve">. </w:t>
      </w:r>
      <w:r w:rsidRPr="00D603E4">
        <w:rPr>
          <w:rFonts w:ascii="Times New Roman" w:hAnsi="Times New Roman" w:cs="Times New Roman"/>
          <w:sz w:val="22"/>
          <w:szCs w:val="22"/>
          <w:lang w:val="el-GR"/>
        </w:rPr>
        <w:t>Στο</w:t>
      </w:r>
      <w:r w:rsidR="00D53B18">
        <w:rPr>
          <w:rFonts w:ascii="Times New Roman" w:hAnsi="Times New Roman" w:cs="Times New Roman"/>
          <w:sz w:val="22"/>
          <w:szCs w:val="22"/>
          <w:lang w:val="en-US"/>
        </w:rPr>
        <w:t>,</w:t>
      </w:r>
      <w:r w:rsidRPr="00D603E4">
        <w:rPr>
          <w:rFonts w:ascii="Times New Roman" w:hAnsi="Times New Roman" w:cs="Times New Roman"/>
          <w:sz w:val="22"/>
          <w:szCs w:val="22"/>
          <w:lang w:val="en-US"/>
        </w:rPr>
        <w:t xml:space="preserve"> </w:t>
      </w:r>
      <w:r w:rsidRPr="006238C2">
        <w:rPr>
          <w:rFonts w:ascii="Times New Roman" w:hAnsi="Times New Roman" w:cs="Times New Roman"/>
          <w:i/>
          <w:iCs/>
          <w:sz w:val="22"/>
          <w:szCs w:val="22"/>
          <w:lang w:val="en-US"/>
        </w:rPr>
        <w:t>Media International Australia Incorporating Culture and Policy</w:t>
      </w:r>
      <w:r w:rsidRPr="00D603E4">
        <w:rPr>
          <w:rFonts w:ascii="Times New Roman" w:hAnsi="Times New Roman" w:cs="Times New Roman"/>
          <w:sz w:val="22"/>
          <w:szCs w:val="22"/>
          <w:lang w:val="en-US"/>
        </w:rPr>
        <w:t>, 123</w:t>
      </w:r>
      <w:r w:rsidR="00D53B18">
        <w:rPr>
          <w:rFonts w:ascii="Times New Roman" w:hAnsi="Times New Roman" w:cs="Times New Roman"/>
          <w:sz w:val="22"/>
          <w:szCs w:val="22"/>
          <w:lang w:val="en-US"/>
        </w:rPr>
        <w:t>,</w:t>
      </w:r>
      <w:r w:rsidRPr="00D603E4">
        <w:rPr>
          <w:rFonts w:ascii="Times New Roman" w:hAnsi="Times New Roman" w:cs="Times New Roman"/>
          <w:sz w:val="22"/>
          <w:szCs w:val="22"/>
          <w:lang w:val="en-US"/>
        </w:rPr>
        <w:t xml:space="preserve"> 150-160.</w:t>
      </w:r>
      <w:r w:rsidR="006238C2">
        <w:rPr>
          <w:rFonts w:ascii="Times New Roman" w:hAnsi="Times New Roman" w:cs="Times New Roman"/>
          <w:sz w:val="22"/>
          <w:szCs w:val="22"/>
          <w:lang w:val="en-US"/>
        </w:rPr>
        <w:t xml:space="preserve"> Sage Publications.</w:t>
      </w:r>
    </w:p>
    <w:p w14:paraId="0564683B" w14:textId="77777777" w:rsidR="00A20BCC" w:rsidRPr="00D603E4" w:rsidRDefault="00A20BCC" w:rsidP="00A20BCC">
      <w:pPr>
        <w:jc w:val="both"/>
        <w:rPr>
          <w:rFonts w:ascii="Times New Roman" w:hAnsi="Times New Roman" w:cs="Times New Roman"/>
          <w:sz w:val="22"/>
          <w:szCs w:val="22"/>
          <w:lang w:val="en-US"/>
        </w:rPr>
      </w:pPr>
    </w:p>
    <w:p w14:paraId="77FF4784" w14:textId="518EF2F3" w:rsidR="00A20BCC" w:rsidRPr="00D603E4" w:rsidRDefault="00A20BCC" w:rsidP="00A20BCC">
      <w:pPr>
        <w:jc w:val="both"/>
        <w:rPr>
          <w:rFonts w:ascii="Times New Roman" w:hAnsi="Times New Roman" w:cs="Times New Roman"/>
          <w:sz w:val="22"/>
          <w:szCs w:val="22"/>
          <w:lang w:val="en-US"/>
        </w:rPr>
      </w:pPr>
      <w:r w:rsidRPr="00D603E4">
        <w:rPr>
          <w:rFonts w:ascii="Times New Roman" w:hAnsi="Times New Roman" w:cs="Times New Roman"/>
          <w:sz w:val="22"/>
          <w:szCs w:val="22"/>
        </w:rPr>
        <w:t xml:space="preserve">Pasteur, </w:t>
      </w:r>
      <w:r w:rsidRPr="00D603E4">
        <w:rPr>
          <w:rFonts w:ascii="Times New Roman" w:hAnsi="Times New Roman" w:cs="Times New Roman"/>
          <w:sz w:val="22"/>
          <w:szCs w:val="22"/>
          <w:lang w:val="en-US"/>
        </w:rPr>
        <w:t>L</w:t>
      </w:r>
      <w:r w:rsidRPr="00D603E4">
        <w:rPr>
          <w:rFonts w:ascii="Times New Roman" w:hAnsi="Times New Roman" w:cs="Times New Roman"/>
          <w:sz w:val="22"/>
          <w:szCs w:val="22"/>
        </w:rPr>
        <w:t>.</w:t>
      </w:r>
      <w:r w:rsidRPr="00D603E4">
        <w:rPr>
          <w:rFonts w:ascii="Times New Roman" w:hAnsi="Times New Roman" w:cs="Times New Roman"/>
          <w:sz w:val="22"/>
          <w:szCs w:val="22"/>
          <w:lang w:val="en-US"/>
        </w:rPr>
        <w:t xml:space="preserve"> 1948. </w:t>
      </w:r>
      <w:r w:rsidRPr="006238C2">
        <w:rPr>
          <w:rFonts w:ascii="Times New Roman" w:hAnsi="Times New Roman" w:cs="Times New Roman"/>
          <w:i/>
          <w:iCs/>
          <w:sz w:val="22"/>
          <w:szCs w:val="22"/>
        </w:rPr>
        <w:t>Researches on the Molecular Asymmetry of Natural Organic Products</w:t>
      </w:r>
      <w:r w:rsidRPr="00D603E4">
        <w:rPr>
          <w:rFonts w:ascii="Times New Roman" w:hAnsi="Times New Roman" w:cs="Times New Roman"/>
          <w:sz w:val="22"/>
          <w:szCs w:val="22"/>
          <w:lang w:val="en-US"/>
        </w:rPr>
        <w:t xml:space="preserve">. </w:t>
      </w:r>
      <w:r w:rsidRPr="00D603E4">
        <w:rPr>
          <w:rFonts w:ascii="Times New Roman" w:hAnsi="Times New Roman" w:cs="Times New Roman"/>
          <w:sz w:val="22"/>
          <w:szCs w:val="22"/>
          <w:lang w:val="el-GR"/>
        </w:rPr>
        <w:t>Εδιμβούργο</w:t>
      </w:r>
      <w:r w:rsidRPr="00D603E4">
        <w:rPr>
          <w:rFonts w:ascii="Times New Roman" w:hAnsi="Times New Roman" w:cs="Times New Roman"/>
          <w:sz w:val="22"/>
          <w:szCs w:val="22"/>
          <w:lang w:val="en-US"/>
        </w:rPr>
        <w:t>: Livingstone.</w:t>
      </w:r>
    </w:p>
    <w:p w14:paraId="176799FA" w14:textId="77777777" w:rsidR="00A20BCC" w:rsidRPr="00D603E4" w:rsidRDefault="00A20BCC" w:rsidP="00A20BCC">
      <w:pPr>
        <w:jc w:val="both"/>
        <w:rPr>
          <w:rFonts w:ascii="Times New Roman" w:hAnsi="Times New Roman" w:cs="Times New Roman"/>
          <w:sz w:val="22"/>
          <w:szCs w:val="22"/>
          <w:lang w:val="en-US"/>
        </w:rPr>
      </w:pPr>
    </w:p>
    <w:p w14:paraId="7C8ACB95" w14:textId="51ACDB6E" w:rsidR="00A20BCC" w:rsidRPr="00D603E4" w:rsidRDefault="00A20BCC" w:rsidP="00A20BCC">
      <w:pPr>
        <w:jc w:val="both"/>
        <w:rPr>
          <w:rFonts w:ascii="Times New Roman" w:hAnsi="Times New Roman" w:cs="Times New Roman"/>
          <w:sz w:val="22"/>
          <w:szCs w:val="22"/>
          <w:lang w:val="en-US"/>
        </w:rPr>
      </w:pPr>
      <w:r w:rsidRPr="00D603E4">
        <w:rPr>
          <w:rFonts w:ascii="Times New Roman" w:hAnsi="Times New Roman" w:cs="Times New Roman"/>
          <w:sz w:val="22"/>
          <w:szCs w:val="22"/>
          <w:lang w:val="en-US"/>
        </w:rPr>
        <w:t>Pras, A</w:t>
      </w:r>
      <w:r w:rsidR="00926B17">
        <w:rPr>
          <w:rFonts w:ascii="Times New Roman" w:hAnsi="Times New Roman" w:cs="Times New Roman"/>
          <w:sz w:val="22"/>
          <w:szCs w:val="22"/>
          <w:lang w:val="en-US"/>
        </w:rPr>
        <w:t>.</w:t>
      </w:r>
      <w:r w:rsidR="00D53B18">
        <w:rPr>
          <w:rFonts w:ascii="Times New Roman" w:hAnsi="Times New Roman" w:cs="Times New Roman"/>
          <w:sz w:val="22"/>
          <w:szCs w:val="22"/>
          <w:lang w:val="en-US"/>
        </w:rPr>
        <w:t>,</w:t>
      </w:r>
      <w:r w:rsidRPr="00D603E4">
        <w:rPr>
          <w:rFonts w:ascii="Times New Roman" w:hAnsi="Times New Roman" w:cs="Times New Roman"/>
          <w:sz w:val="22"/>
          <w:szCs w:val="22"/>
          <w:lang w:val="en-US"/>
        </w:rPr>
        <w:t xml:space="preserve"> </w:t>
      </w:r>
      <w:r w:rsidRPr="00D603E4">
        <w:rPr>
          <w:rFonts w:ascii="Times New Roman" w:hAnsi="Times New Roman" w:cs="Times New Roman"/>
          <w:sz w:val="22"/>
          <w:szCs w:val="22"/>
          <w:lang w:val="el-GR"/>
        </w:rPr>
        <w:t>και</w:t>
      </w:r>
      <w:r w:rsidRPr="00D603E4">
        <w:rPr>
          <w:rFonts w:ascii="Times New Roman" w:hAnsi="Times New Roman" w:cs="Times New Roman"/>
          <w:sz w:val="22"/>
          <w:szCs w:val="22"/>
          <w:lang w:val="en-US"/>
        </w:rPr>
        <w:t xml:space="preserve"> </w:t>
      </w:r>
      <w:proofErr w:type="spellStart"/>
      <w:r w:rsidRPr="00D603E4">
        <w:rPr>
          <w:rFonts w:ascii="Times New Roman" w:hAnsi="Times New Roman" w:cs="Times New Roman"/>
          <w:sz w:val="22"/>
          <w:szCs w:val="22"/>
          <w:lang w:val="en-US"/>
        </w:rPr>
        <w:t>Guastavino</w:t>
      </w:r>
      <w:proofErr w:type="spellEnd"/>
      <w:r w:rsidRPr="00D603E4">
        <w:rPr>
          <w:rFonts w:ascii="Times New Roman" w:hAnsi="Times New Roman" w:cs="Times New Roman"/>
          <w:sz w:val="22"/>
          <w:szCs w:val="22"/>
          <w:lang w:val="en-US"/>
        </w:rPr>
        <w:t xml:space="preserve">, K. 2011. </w:t>
      </w:r>
      <w:r w:rsidR="00926B17">
        <w:rPr>
          <w:rFonts w:ascii="Times New Roman" w:hAnsi="Times New Roman" w:cs="Times New Roman"/>
          <w:sz w:val="22"/>
          <w:szCs w:val="22"/>
          <w:lang w:val="en-US"/>
        </w:rPr>
        <w:t>“</w:t>
      </w:r>
      <w:r w:rsidRPr="00D603E4">
        <w:rPr>
          <w:rFonts w:ascii="Times New Roman" w:hAnsi="Times New Roman" w:cs="Times New Roman"/>
          <w:sz w:val="22"/>
          <w:szCs w:val="22"/>
          <w:lang w:val="en-US"/>
        </w:rPr>
        <w:t>The Role of Music Producers and Sound Engineers in the Current Recording Context, as Perceived by Young Professionals</w:t>
      </w:r>
      <w:r w:rsidR="00926B17">
        <w:rPr>
          <w:rFonts w:ascii="Times New Roman" w:hAnsi="Times New Roman" w:cs="Times New Roman"/>
          <w:sz w:val="22"/>
          <w:szCs w:val="22"/>
          <w:lang w:val="en-US"/>
        </w:rPr>
        <w:t>”</w:t>
      </w:r>
      <w:r w:rsidRPr="00D603E4">
        <w:rPr>
          <w:rFonts w:ascii="Times New Roman" w:hAnsi="Times New Roman" w:cs="Times New Roman"/>
          <w:sz w:val="22"/>
          <w:szCs w:val="22"/>
          <w:lang w:val="en-US"/>
        </w:rPr>
        <w:t xml:space="preserve">. </w:t>
      </w:r>
      <w:proofErr w:type="spellStart"/>
      <w:r w:rsidRPr="00926B17">
        <w:rPr>
          <w:rFonts w:ascii="Times New Roman" w:hAnsi="Times New Roman" w:cs="Times New Roman"/>
          <w:i/>
          <w:iCs/>
          <w:sz w:val="22"/>
          <w:szCs w:val="22"/>
          <w:lang w:val="en-US"/>
        </w:rPr>
        <w:t>Musicae</w:t>
      </w:r>
      <w:proofErr w:type="spellEnd"/>
      <w:r w:rsidRPr="00926B17">
        <w:rPr>
          <w:rFonts w:ascii="Times New Roman" w:hAnsi="Times New Roman" w:cs="Times New Roman"/>
          <w:i/>
          <w:iCs/>
          <w:sz w:val="22"/>
          <w:szCs w:val="22"/>
          <w:lang w:val="en-US"/>
        </w:rPr>
        <w:t xml:space="preserve"> Scientiae</w:t>
      </w:r>
      <w:r w:rsidRPr="00D603E4">
        <w:rPr>
          <w:rFonts w:ascii="Times New Roman" w:hAnsi="Times New Roman" w:cs="Times New Roman"/>
          <w:sz w:val="22"/>
          <w:szCs w:val="22"/>
          <w:lang w:val="en-US"/>
        </w:rPr>
        <w:t xml:space="preserve"> 15(1)</w:t>
      </w:r>
      <w:r w:rsidR="00D53B18">
        <w:rPr>
          <w:rFonts w:ascii="Times New Roman" w:hAnsi="Times New Roman" w:cs="Times New Roman"/>
          <w:sz w:val="22"/>
          <w:szCs w:val="22"/>
          <w:lang w:val="en-US"/>
        </w:rPr>
        <w:t>,</w:t>
      </w:r>
      <w:r w:rsidRPr="00D603E4">
        <w:rPr>
          <w:rFonts w:ascii="Times New Roman" w:hAnsi="Times New Roman" w:cs="Times New Roman"/>
          <w:sz w:val="22"/>
          <w:szCs w:val="22"/>
          <w:lang w:val="en-US"/>
        </w:rPr>
        <w:t xml:space="preserve"> 73-95. D</w:t>
      </w:r>
      <w:r w:rsidR="00926B17">
        <w:rPr>
          <w:rFonts w:ascii="Times New Roman" w:hAnsi="Times New Roman" w:cs="Times New Roman"/>
          <w:sz w:val="22"/>
          <w:szCs w:val="22"/>
          <w:lang w:val="en-US"/>
        </w:rPr>
        <w:t>oi</w:t>
      </w:r>
      <w:r w:rsidRPr="00D603E4">
        <w:rPr>
          <w:rFonts w:ascii="Times New Roman" w:hAnsi="Times New Roman" w:cs="Times New Roman"/>
          <w:sz w:val="22"/>
          <w:szCs w:val="22"/>
          <w:lang w:val="en-US"/>
        </w:rPr>
        <w:t>: 10.1177/1029864910393407</w:t>
      </w:r>
      <w:r w:rsidR="00926B17">
        <w:rPr>
          <w:rFonts w:ascii="Times New Roman" w:hAnsi="Times New Roman" w:cs="Times New Roman"/>
          <w:sz w:val="22"/>
          <w:szCs w:val="22"/>
          <w:lang w:val="en-US"/>
        </w:rPr>
        <w:t>.</w:t>
      </w:r>
    </w:p>
    <w:p w14:paraId="68CFB1C3" w14:textId="77777777" w:rsidR="00A20BCC" w:rsidRPr="00D603E4" w:rsidRDefault="00A20BCC" w:rsidP="00A20BCC">
      <w:pPr>
        <w:jc w:val="both"/>
        <w:rPr>
          <w:rFonts w:ascii="Times New Roman" w:hAnsi="Times New Roman" w:cs="Times New Roman"/>
          <w:sz w:val="22"/>
          <w:szCs w:val="22"/>
          <w:lang w:val="en-US"/>
        </w:rPr>
      </w:pPr>
    </w:p>
    <w:p w14:paraId="02E37929" w14:textId="7BA5F75E" w:rsidR="00A20BCC" w:rsidRPr="00D603E4" w:rsidRDefault="00A20BCC" w:rsidP="00A20BCC">
      <w:pPr>
        <w:pStyle w:val="FootnoteText"/>
        <w:jc w:val="both"/>
        <w:rPr>
          <w:rFonts w:ascii="Times New Roman" w:hAnsi="Times New Roman" w:cs="Times New Roman"/>
          <w:sz w:val="22"/>
          <w:szCs w:val="22"/>
          <w:lang w:val="en-US"/>
        </w:rPr>
      </w:pPr>
      <w:r w:rsidRPr="00D603E4">
        <w:rPr>
          <w:rFonts w:ascii="Times New Roman" w:hAnsi="Times New Roman" w:cs="Times New Roman"/>
          <w:sz w:val="22"/>
          <w:szCs w:val="22"/>
          <w:lang w:val="en-US"/>
        </w:rPr>
        <w:t xml:space="preserve">Roads, C. 2015. </w:t>
      </w:r>
      <w:r w:rsidRPr="00926B17">
        <w:rPr>
          <w:rFonts w:ascii="Times New Roman" w:hAnsi="Times New Roman" w:cs="Times New Roman"/>
          <w:i/>
          <w:iCs/>
          <w:sz w:val="22"/>
          <w:szCs w:val="22"/>
          <w:lang w:val="en-US"/>
        </w:rPr>
        <w:t>Composing Electronic Music. A New Aesthetic</w:t>
      </w:r>
      <w:r w:rsidRPr="00D603E4">
        <w:rPr>
          <w:rFonts w:ascii="Times New Roman" w:hAnsi="Times New Roman" w:cs="Times New Roman"/>
          <w:sz w:val="22"/>
          <w:szCs w:val="22"/>
          <w:lang w:val="en-US"/>
        </w:rPr>
        <w:t>. Oxford University Press.</w:t>
      </w:r>
    </w:p>
    <w:p w14:paraId="6BABBBE9" w14:textId="77777777" w:rsidR="00A20BCC" w:rsidRPr="00D603E4" w:rsidRDefault="00A20BCC" w:rsidP="00A20BCC">
      <w:pPr>
        <w:jc w:val="both"/>
        <w:rPr>
          <w:rFonts w:ascii="Times New Roman" w:hAnsi="Times New Roman" w:cs="Times New Roman"/>
          <w:sz w:val="22"/>
          <w:szCs w:val="22"/>
          <w:lang w:val="en-US"/>
        </w:rPr>
      </w:pPr>
    </w:p>
    <w:p w14:paraId="3654C552" w14:textId="1E57F14F" w:rsidR="00A20BCC" w:rsidRPr="00D603E4" w:rsidRDefault="00A20BCC" w:rsidP="00A20BCC">
      <w:pPr>
        <w:jc w:val="both"/>
        <w:rPr>
          <w:rFonts w:ascii="Times New Roman" w:hAnsi="Times New Roman" w:cs="Times New Roman"/>
          <w:sz w:val="22"/>
          <w:szCs w:val="22"/>
          <w:lang w:val="en-US"/>
        </w:rPr>
      </w:pPr>
      <w:r w:rsidRPr="00D603E4">
        <w:rPr>
          <w:rFonts w:ascii="Times New Roman" w:hAnsi="Times New Roman" w:cs="Times New Roman"/>
          <w:sz w:val="22"/>
          <w:szCs w:val="22"/>
          <w:lang w:val="en-US"/>
        </w:rPr>
        <w:t>Rudi, J</w:t>
      </w:r>
      <w:r w:rsidR="00926B17">
        <w:rPr>
          <w:rFonts w:ascii="Times New Roman" w:hAnsi="Times New Roman" w:cs="Times New Roman"/>
          <w:sz w:val="22"/>
          <w:szCs w:val="22"/>
          <w:lang w:val="en-US"/>
        </w:rPr>
        <w:t>.</w:t>
      </w:r>
      <w:r w:rsidR="00D53B18">
        <w:rPr>
          <w:rFonts w:ascii="Times New Roman" w:hAnsi="Times New Roman" w:cs="Times New Roman"/>
          <w:sz w:val="22"/>
          <w:szCs w:val="22"/>
          <w:lang w:val="en-US"/>
        </w:rPr>
        <w:t>,</w:t>
      </w:r>
      <w:r w:rsidRPr="00D603E4">
        <w:rPr>
          <w:rFonts w:ascii="Times New Roman" w:hAnsi="Times New Roman" w:cs="Times New Roman"/>
          <w:sz w:val="22"/>
          <w:szCs w:val="22"/>
          <w:lang w:val="en-US"/>
        </w:rPr>
        <w:t xml:space="preserve"> </w:t>
      </w:r>
      <w:r w:rsidRPr="00D603E4">
        <w:rPr>
          <w:rFonts w:ascii="Times New Roman" w:hAnsi="Times New Roman" w:cs="Times New Roman"/>
          <w:sz w:val="22"/>
          <w:szCs w:val="22"/>
          <w:lang w:val="el-GR"/>
        </w:rPr>
        <w:t>και</w:t>
      </w:r>
      <w:r w:rsidRPr="00D603E4">
        <w:rPr>
          <w:rFonts w:ascii="Times New Roman" w:hAnsi="Times New Roman" w:cs="Times New Roman"/>
          <w:sz w:val="22"/>
          <w:szCs w:val="22"/>
          <w:lang w:val="en-US"/>
        </w:rPr>
        <w:t xml:space="preserve"> Fontana, B. 2005. </w:t>
      </w:r>
      <w:r w:rsidR="00926B17">
        <w:rPr>
          <w:rFonts w:ascii="Times New Roman" w:hAnsi="Times New Roman" w:cs="Times New Roman"/>
          <w:sz w:val="22"/>
          <w:szCs w:val="22"/>
          <w:lang w:val="en-US"/>
        </w:rPr>
        <w:t>“</w:t>
      </w:r>
      <w:r w:rsidRPr="00D603E4">
        <w:rPr>
          <w:rFonts w:ascii="Times New Roman" w:hAnsi="Times New Roman" w:cs="Times New Roman"/>
          <w:sz w:val="22"/>
          <w:szCs w:val="22"/>
          <w:lang w:val="en-US"/>
        </w:rPr>
        <w:t>From a Musical Point of View, the World is Musical at Any Given Moment: An Interview With Bill Fontana</w:t>
      </w:r>
      <w:r w:rsidR="00926B17">
        <w:rPr>
          <w:rFonts w:ascii="Times New Roman" w:hAnsi="Times New Roman" w:cs="Times New Roman"/>
          <w:sz w:val="22"/>
          <w:szCs w:val="22"/>
          <w:lang w:val="en-US"/>
        </w:rPr>
        <w:t>”</w:t>
      </w:r>
      <w:r w:rsidRPr="00D603E4">
        <w:rPr>
          <w:rFonts w:ascii="Times New Roman" w:hAnsi="Times New Roman" w:cs="Times New Roman"/>
          <w:sz w:val="22"/>
          <w:szCs w:val="22"/>
          <w:lang w:val="en-US"/>
        </w:rPr>
        <w:t xml:space="preserve">. </w:t>
      </w:r>
      <w:proofErr w:type="spellStart"/>
      <w:r w:rsidRPr="00926B17">
        <w:rPr>
          <w:rFonts w:ascii="Times New Roman" w:hAnsi="Times New Roman" w:cs="Times New Roman"/>
          <w:i/>
          <w:iCs/>
          <w:sz w:val="22"/>
          <w:szCs w:val="22"/>
          <w:lang w:val="en-US"/>
        </w:rPr>
        <w:t>Organised</w:t>
      </w:r>
      <w:proofErr w:type="spellEnd"/>
      <w:r w:rsidRPr="00926B17">
        <w:rPr>
          <w:rFonts w:ascii="Times New Roman" w:hAnsi="Times New Roman" w:cs="Times New Roman"/>
          <w:i/>
          <w:iCs/>
          <w:sz w:val="22"/>
          <w:szCs w:val="22"/>
          <w:lang w:val="en-US"/>
        </w:rPr>
        <w:t xml:space="preserve"> Sound</w:t>
      </w:r>
      <w:r w:rsidRPr="00D603E4">
        <w:rPr>
          <w:rFonts w:ascii="Times New Roman" w:hAnsi="Times New Roman" w:cs="Times New Roman"/>
          <w:sz w:val="22"/>
          <w:szCs w:val="22"/>
          <w:lang w:val="en-US"/>
        </w:rPr>
        <w:t xml:space="preserve"> 10(2)</w:t>
      </w:r>
      <w:r w:rsidR="00D53B18">
        <w:rPr>
          <w:rFonts w:ascii="Times New Roman" w:hAnsi="Times New Roman" w:cs="Times New Roman"/>
          <w:sz w:val="22"/>
          <w:szCs w:val="22"/>
          <w:lang w:val="en-US"/>
        </w:rPr>
        <w:t>,</w:t>
      </w:r>
      <w:r w:rsidRPr="00D603E4">
        <w:rPr>
          <w:rFonts w:ascii="Times New Roman" w:hAnsi="Times New Roman" w:cs="Times New Roman"/>
          <w:sz w:val="22"/>
          <w:szCs w:val="22"/>
          <w:lang w:val="en-US"/>
        </w:rPr>
        <w:t xml:space="preserve"> 97-101, 2005. Cambridge University Press. Doi:10.1017/S1355771805000737</w:t>
      </w:r>
      <w:r w:rsidR="00926B17">
        <w:rPr>
          <w:rFonts w:ascii="Times New Roman" w:hAnsi="Times New Roman" w:cs="Times New Roman"/>
          <w:sz w:val="22"/>
          <w:szCs w:val="22"/>
          <w:lang w:val="en-US"/>
        </w:rPr>
        <w:t>.</w:t>
      </w:r>
    </w:p>
    <w:p w14:paraId="6D22A5F1" w14:textId="77777777" w:rsidR="00A20BCC" w:rsidRPr="00D603E4" w:rsidRDefault="00A20BCC" w:rsidP="00A20BCC">
      <w:pPr>
        <w:jc w:val="both"/>
        <w:rPr>
          <w:rFonts w:ascii="Times New Roman" w:hAnsi="Times New Roman" w:cs="Times New Roman"/>
          <w:sz w:val="22"/>
          <w:szCs w:val="22"/>
          <w:lang w:val="en-US"/>
        </w:rPr>
      </w:pPr>
    </w:p>
    <w:p w14:paraId="6544EF82" w14:textId="50B57414" w:rsidR="00A20BCC" w:rsidRPr="00D603E4" w:rsidRDefault="00A20BCC" w:rsidP="00A20BCC">
      <w:pPr>
        <w:jc w:val="both"/>
        <w:rPr>
          <w:rFonts w:ascii="Times New Roman" w:hAnsi="Times New Roman" w:cs="Times New Roman"/>
          <w:sz w:val="22"/>
          <w:szCs w:val="22"/>
          <w:lang w:val="en-US"/>
        </w:rPr>
      </w:pPr>
      <w:r w:rsidRPr="00D603E4">
        <w:rPr>
          <w:rFonts w:ascii="Times New Roman" w:hAnsi="Times New Roman" w:cs="Times New Roman"/>
          <w:sz w:val="22"/>
          <w:szCs w:val="22"/>
          <w:lang w:val="en-US"/>
        </w:rPr>
        <w:t xml:space="preserve">Schaeffer, P. 2020. </w:t>
      </w:r>
      <w:r w:rsidRPr="00926B17">
        <w:rPr>
          <w:rFonts w:ascii="Times New Roman" w:hAnsi="Times New Roman" w:cs="Times New Roman"/>
          <w:i/>
          <w:iCs/>
          <w:sz w:val="22"/>
          <w:szCs w:val="22"/>
          <w:lang w:val="en-US"/>
        </w:rPr>
        <w:t xml:space="preserve">La Musique </w:t>
      </w:r>
      <w:proofErr w:type="spellStart"/>
      <w:r w:rsidRPr="00926B17">
        <w:rPr>
          <w:rFonts w:ascii="Times New Roman" w:hAnsi="Times New Roman" w:cs="Times New Roman"/>
          <w:i/>
          <w:iCs/>
          <w:sz w:val="22"/>
          <w:szCs w:val="22"/>
          <w:lang w:val="en-US"/>
        </w:rPr>
        <w:t>Concrète</w:t>
      </w:r>
      <w:proofErr w:type="spellEnd"/>
      <w:r w:rsidRPr="00D603E4">
        <w:rPr>
          <w:rFonts w:ascii="Times New Roman" w:hAnsi="Times New Roman" w:cs="Times New Roman"/>
          <w:sz w:val="22"/>
          <w:szCs w:val="22"/>
          <w:lang w:val="en-US"/>
        </w:rPr>
        <w:t xml:space="preserve">. </w:t>
      </w:r>
      <w:r w:rsidR="00926B17">
        <w:rPr>
          <w:rFonts w:ascii="Times New Roman" w:hAnsi="Times New Roman" w:cs="Times New Roman"/>
          <w:sz w:val="22"/>
          <w:szCs w:val="22"/>
          <w:lang w:val="el-GR"/>
        </w:rPr>
        <w:t>Παρίσι</w:t>
      </w:r>
      <w:r w:rsidRPr="00D603E4">
        <w:rPr>
          <w:rFonts w:ascii="Times New Roman" w:hAnsi="Times New Roman" w:cs="Times New Roman"/>
          <w:sz w:val="22"/>
          <w:szCs w:val="22"/>
          <w:lang w:val="en-US"/>
        </w:rPr>
        <w:t xml:space="preserve">: Presses </w:t>
      </w:r>
      <w:proofErr w:type="spellStart"/>
      <w:r w:rsidRPr="00D603E4">
        <w:rPr>
          <w:rFonts w:ascii="Times New Roman" w:hAnsi="Times New Roman" w:cs="Times New Roman"/>
          <w:sz w:val="22"/>
          <w:szCs w:val="22"/>
          <w:lang w:val="en-US"/>
        </w:rPr>
        <w:t>Universitaires</w:t>
      </w:r>
      <w:proofErr w:type="spellEnd"/>
      <w:r w:rsidRPr="00D603E4">
        <w:rPr>
          <w:rFonts w:ascii="Times New Roman" w:hAnsi="Times New Roman" w:cs="Times New Roman"/>
          <w:sz w:val="22"/>
          <w:szCs w:val="22"/>
          <w:lang w:val="en-US"/>
        </w:rPr>
        <w:t xml:space="preserve"> de France.</w:t>
      </w:r>
    </w:p>
    <w:p w14:paraId="20A529DE" w14:textId="77777777" w:rsidR="00A20BCC" w:rsidRPr="00D603E4" w:rsidRDefault="00A20BCC" w:rsidP="00A20BCC">
      <w:pPr>
        <w:jc w:val="both"/>
        <w:rPr>
          <w:rFonts w:ascii="Times New Roman" w:hAnsi="Times New Roman" w:cs="Times New Roman"/>
          <w:sz w:val="22"/>
          <w:szCs w:val="22"/>
          <w:lang w:val="en-US"/>
        </w:rPr>
      </w:pPr>
    </w:p>
    <w:p w14:paraId="7B43E2BE" w14:textId="2ED119E0" w:rsidR="00A20BCC" w:rsidRPr="00D603E4" w:rsidRDefault="00A20BCC" w:rsidP="00A20BCC">
      <w:pPr>
        <w:jc w:val="both"/>
        <w:rPr>
          <w:rFonts w:ascii="Times New Roman" w:hAnsi="Times New Roman" w:cs="Times New Roman"/>
          <w:sz w:val="22"/>
          <w:szCs w:val="22"/>
          <w:lang w:val="en-US"/>
        </w:rPr>
      </w:pPr>
      <w:r w:rsidRPr="00D603E4">
        <w:rPr>
          <w:rFonts w:ascii="Times New Roman" w:hAnsi="Times New Roman" w:cs="Times New Roman"/>
          <w:sz w:val="22"/>
          <w:szCs w:val="22"/>
          <w:lang w:val="en-US"/>
        </w:rPr>
        <w:t>Schaeffer, P</w:t>
      </w:r>
      <w:r w:rsidR="00926B17" w:rsidRPr="00926B17">
        <w:rPr>
          <w:rFonts w:ascii="Times New Roman" w:hAnsi="Times New Roman" w:cs="Times New Roman"/>
          <w:sz w:val="22"/>
          <w:szCs w:val="22"/>
          <w:lang w:val="en-US"/>
        </w:rPr>
        <w:t>.</w:t>
      </w:r>
      <w:r w:rsidR="00D53B18">
        <w:rPr>
          <w:rFonts w:ascii="Times New Roman" w:hAnsi="Times New Roman" w:cs="Times New Roman"/>
          <w:sz w:val="22"/>
          <w:szCs w:val="22"/>
          <w:lang w:val="en-US"/>
        </w:rPr>
        <w:t>,</w:t>
      </w:r>
      <w:r w:rsidRPr="00D603E4">
        <w:rPr>
          <w:rFonts w:ascii="Times New Roman" w:hAnsi="Times New Roman" w:cs="Times New Roman"/>
          <w:sz w:val="22"/>
          <w:szCs w:val="22"/>
          <w:lang w:val="en-US"/>
        </w:rPr>
        <w:t xml:space="preserve"> </w:t>
      </w:r>
      <w:r w:rsidRPr="00D603E4">
        <w:rPr>
          <w:rFonts w:ascii="Times New Roman" w:hAnsi="Times New Roman" w:cs="Times New Roman"/>
          <w:sz w:val="22"/>
          <w:szCs w:val="22"/>
          <w:lang w:val="el-GR"/>
        </w:rPr>
        <w:t>και</w:t>
      </w:r>
      <w:r w:rsidRPr="00D603E4">
        <w:rPr>
          <w:rFonts w:ascii="Times New Roman" w:hAnsi="Times New Roman" w:cs="Times New Roman"/>
          <w:sz w:val="22"/>
          <w:szCs w:val="22"/>
          <w:lang w:val="en-US"/>
        </w:rPr>
        <w:t xml:space="preserve"> </w:t>
      </w:r>
      <w:proofErr w:type="spellStart"/>
      <w:r w:rsidRPr="00D603E4">
        <w:rPr>
          <w:rFonts w:ascii="Times New Roman" w:hAnsi="Times New Roman" w:cs="Times New Roman"/>
          <w:sz w:val="22"/>
          <w:szCs w:val="22"/>
          <w:lang w:val="en-US"/>
        </w:rPr>
        <w:t>Reibel</w:t>
      </w:r>
      <w:proofErr w:type="spellEnd"/>
      <w:r w:rsidRPr="00D603E4">
        <w:rPr>
          <w:rFonts w:ascii="Times New Roman" w:hAnsi="Times New Roman" w:cs="Times New Roman"/>
          <w:sz w:val="22"/>
          <w:szCs w:val="22"/>
          <w:lang w:val="en-US"/>
        </w:rPr>
        <w:t xml:space="preserve">, G. 1967. </w:t>
      </w:r>
      <w:r w:rsidRPr="00926B17">
        <w:rPr>
          <w:rFonts w:ascii="Times New Roman" w:hAnsi="Times New Roman" w:cs="Times New Roman"/>
          <w:i/>
          <w:iCs/>
          <w:sz w:val="22"/>
          <w:szCs w:val="22"/>
          <w:lang w:val="en-US"/>
        </w:rPr>
        <w:t xml:space="preserve">Solfège de </w:t>
      </w:r>
      <w:proofErr w:type="spellStart"/>
      <w:r w:rsidRPr="00926B17">
        <w:rPr>
          <w:rFonts w:ascii="Times New Roman" w:hAnsi="Times New Roman" w:cs="Times New Roman"/>
          <w:i/>
          <w:iCs/>
          <w:sz w:val="22"/>
          <w:szCs w:val="22"/>
          <w:lang w:val="en-US"/>
        </w:rPr>
        <w:t>l'Objet</w:t>
      </w:r>
      <w:proofErr w:type="spellEnd"/>
      <w:r w:rsidRPr="00926B17">
        <w:rPr>
          <w:rFonts w:ascii="Times New Roman" w:hAnsi="Times New Roman" w:cs="Times New Roman"/>
          <w:i/>
          <w:iCs/>
          <w:sz w:val="22"/>
          <w:szCs w:val="22"/>
          <w:lang w:val="en-US"/>
        </w:rPr>
        <w:t xml:space="preserve"> </w:t>
      </w:r>
      <w:proofErr w:type="spellStart"/>
      <w:r w:rsidRPr="00926B17">
        <w:rPr>
          <w:rFonts w:ascii="Times New Roman" w:hAnsi="Times New Roman" w:cs="Times New Roman"/>
          <w:i/>
          <w:iCs/>
          <w:sz w:val="22"/>
          <w:szCs w:val="22"/>
          <w:lang w:val="en-US"/>
        </w:rPr>
        <w:t>Sonore</w:t>
      </w:r>
      <w:proofErr w:type="spellEnd"/>
      <w:r w:rsidRPr="00D603E4">
        <w:rPr>
          <w:rFonts w:ascii="Times New Roman" w:hAnsi="Times New Roman" w:cs="Times New Roman"/>
          <w:sz w:val="22"/>
          <w:szCs w:val="22"/>
          <w:lang w:val="en-US"/>
        </w:rPr>
        <w:t xml:space="preserve">. </w:t>
      </w:r>
      <w:r w:rsidRPr="00D603E4">
        <w:rPr>
          <w:rFonts w:ascii="Times New Roman" w:hAnsi="Times New Roman" w:cs="Times New Roman"/>
          <w:sz w:val="22"/>
          <w:szCs w:val="22"/>
          <w:lang w:val="el-GR"/>
        </w:rPr>
        <w:t>Παρίσι</w:t>
      </w:r>
      <w:r w:rsidRPr="00D603E4">
        <w:rPr>
          <w:rFonts w:ascii="Times New Roman" w:hAnsi="Times New Roman" w:cs="Times New Roman"/>
          <w:sz w:val="22"/>
          <w:szCs w:val="22"/>
          <w:lang w:val="en-US"/>
        </w:rPr>
        <w:t>: INA/GRM.</w:t>
      </w:r>
    </w:p>
    <w:p w14:paraId="765E7C98" w14:textId="77777777" w:rsidR="00A20BCC" w:rsidRPr="00D603E4" w:rsidRDefault="00A20BCC" w:rsidP="00A20BCC">
      <w:pPr>
        <w:jc w:val="both"/>
        <w:rPr>
          <w:rFonts w:ascii="Times New Roman" w:hAnsi="Times New Roman" w:cs="Times New Roman"/>
          <w:sz w:val="22"/>
          <w:szCs w:val="22"/>
          <w:lang w:val="en-US"/>
        </w:rPr>
      </w:pPr>
    </w:p>
    <w:p w14:paraId="21DED0E0" w14:textId="55BB8A99" w:rsidR="00A20BCC" w:rsidRPr="00D603E4" w:rsidRDefault="00A20BCC" w:rsidP="00A20BCC">
      <w:pPr>
        <w:jc w:val="both"/>
        <w:rPr>
          <w:rFonts w:ascii="Times New Roman" w:hAnsi="Times New Roman" w:cs="Times New Roman"/>
          <w:sz w:val="22"/>
          <w:szCs w:val="22"/>
          <w:lang w:val="en-US"/>
        </w:rPr>
      </w:pPr>
      <w:r w:rsidRPr="00D603E4">
        <w:rPr>
          <w:rFonts w:ascii="Times New Roman" w:hAnsi="Times New Roman" w:cs="Times New Roman"/>
          <w:sz w:val="22"/>
          <w:szCs w:val="22"/>
          <w:lang w:val="en-US"/>
        </w:rPr>
        <w:t xml:space="preserve">Schaeffer, P. 1966. </w:t>
      </w:r>
      <w:proofErr w:type="spellStart"/>
      <w:r w:rsidRPr="00926B17">
        <w:rPr>
          <w:rFonts w:ascii="Times New Roman" w:hAnsi="Times New Roman" w:cs="Times New Roman"/>
          <w:i/>
          <w:iCs/>
          <w:sz w:val="22"/>
          <w:szCs w:val="22"/>
          <w:lang w:val="en-US"/>
        </w:rPr>
        <w:t>Traité</w:t>
      </w:r>
      <w:proofErr w:type="spellEnd"/>
      <w:r w:rsidRPr="00926B17">
        <w:rPr>
          <w:rFonts w:ascii="Times New Roman" w:hAnsi="Times New Roman" w:cs="Times New Roman"/>
          <w:i/>
          <w:iCs/>
          <w:sz w:val="22"/>
          <w:szCs w:val="22"/>
          <w:lang w:val="en-US"/>
        </w:rPr>
        <w:t xml:space="preserve"> des </w:t>
      </w:r>
      <w:proofErr w:type="spellStart"/>
      <w:r w:rsidRPr="00926B17">
        <w:rPr>
          <w:rFonts w:ascii="Times New Roman" w:hAnsi="Times New Roman" w:cs="Times New Roman"/>
          <w:i/>
          <w:iCs/>
          <w:sz w:val="22"/>
          <w:szCs w:val="22"/>
          <w:lang w:val="en-US"/>
        </w:rPr>
        <w:t>Objets</w:t>
      </w:r>
      <w:proofErr w:type="spellEnd"/>
      <w:r w:rsidRPr="00926B17">
        <w:rPr>
          <w:rFonts w:ascii="Times New Roman" w:hAnsi="Times New Roman" w:cs="Times New Roman"/>
          <w:i/>
          <w:iCs/>
          <w:sz w:val="22"/>
          <w:szCs w:val="22"/>
          <w:lang w:val="en-US"/>
        </w:rPr>
        <w:t xml:space="preserve"> </w:t>
      </w:r>
      <w:proofErr w:type="spellStart"/>
      <w:r w:rsidRPr="00926B17">
        <w:rPr>
          <w:rFonts w:ascii="Times New Roman" w:hAnsi="Times New Roman" w:cs="Times New Roman"/>
          <w:i/>
          <w:iCs/>
          <w:sz w:val="22"/>
          <w:szCs w:val="22"/>
          <w:lang w:val="en-US"/>
        </w:rPr>
        <w:t>Musicaux</w:t>
      </w:r>
      <w:proofErr w:type="spellEnd"/>
      <w:r w:rsidRPr="00D603E4">
        <w:rPr>
          <w:rFonts w:ascii="Times New Roman" w:hAnsi="Times New Roman" w:cs="Times New Roman"/>
          <w:sz w:val="22"/>
          <w:szCs w:val="22"/>
          <w:lang w:val="en-US"/>
        </w:rPr>
        <w:t xml:space="preserve">. </w:t>
      </w:r>
      <w:r w:rsidR="00926B17" w:rsidRPr="00D603E4">
        <w:rPr>
          <w:rFonts w:ascii="Times New Roman" w:hAnsi="Times New Roman" w:cs="Times New Roman"/>
          <w:sz w:val="22"/>
          <w:szCs w:val="22"/>
          <w:lang w:val="el-GR"/>
        </w:rPr>
        <w:t>Παρίσι</w:t>
      </w:r>
      <w:r w:rsidRPr="00D603E4">
        <w:rPr>
          <w:rFonts w:ascii="Times New Roman" w:hAnsi="Times New Roman" w:cs="Times New Roman"/>
          <w:sz w:val="22"/>
          <w:szCs w:val="22"/>
          <w:lang w:val="en-US"/>
        </w:rPr>
        <w:t xml:space="preserve">: </w:t>
      </w:r>
      <w:proofErr w:type="spellStart"/>
      <w:r w:rsidRPr="00D603E4">
        <w:rPr>
          <w:rFonts w:ascii="Times New Roman" w:hAnsi="Times New Roman" w:cs="Times New Roman"/>
          <w:sz w:val="22"/>
          <w:szCs w:val="22"/>
          <w:lang w:val="en-US"/>
        </w:rPr>
        <w:t>Seuil</w:t>
      </w:r>
      <w:proofErr w:type="spellEnd"/>
      <w:r w:rsidRPr="00D603E4">
        <w:rPr>
          <w:rFonts w:ascii="Times New Roman" w:hAnsi="Times New Roman" w:cs="Times New Roman"/>
          <w:sz w:val="22"/>
          <w:szCs w:val="22"/>
          <w:lang w:val="en-US"/>
        </w:rPr>
        <w:t xml:space="preserve">. </w:t>
      </w:r>
    </w:p>
    <w:p w14:paraId="241C1843" w14:textId="77777777" w:rsidR="00A20BCC" w:rsidRPr="00D603E4" w:rsidRDefault="00A20BCC" w:rsidP="00A20BCC">
      <w:pPr>
        <w:jc w:val="both"/>
        <w:rPr>
          <w:rFonts w:ascii="Times New Roman" w:hAnsi="Times New Roman" w:cs="Times New Roman"/>
          <w:sz w:val="22"/>
          <w:szCs w:val="22"/>
          <w:lang w:val="en-US"/>
        </w:rPr>
      </w:pPr>
    </w:p>
    <w:p w14:paraId="64DB7FB4" w14:textId="31278FC6" w:rsidR="00A20BCC" w:rsidRPr="00D603E4" w:rsidRDefault="00A20BCC" w:rsidP="00A20BCC">
      <w:pPr>
        <w:jc w:val="both"/>
        <w:rPr>
          <w:rFonts w:ascii="Times New Roman" w:hAnsi="Times New Roman" w:cs="Times New Roman"/>
          <w:sz w:val="22"/>
          <w:szCs w:val="22"/>
          <w:lang w:val="en-US"/>
        </w:rPr>
      </w:pPr>
      <w:r w:rsidRPr="00D603E4">
        <w:rPr>
          <w:rFonts w:ascii="Times New Roman" w:hAnsi="Times New Roman" w:cs="Times New Roman"/>
          <w:sz w:val="22"/>
          <w:szCs w:val="22"/>
          <w:lang w:val="en-US"/>
        </w:rPr>
        <w:t xml:space="preserve">Schafer, R. M. 1969. </w:t>
      </w:r>
      <w:r w:rsidRPr="00926B17">
        <w:rPr>
          <w:rFonts w:ascii="Times New Roman" w:hAnsi="Times New Roman" w:cs="Times New Roman"/>
          <w:i/>
          <w:iCs/>
          <w:sz w:val="22"/>
          <w:szCs w:val="22"/>
          <w:lang w:val="en-US"/>
        </w:rPr>
        <w:t>The New Soundscape. A Handbook for the Modern Teacher</w:t>
      </w:r>
      <w:r w:rsidRPr="00D603E4">
        <w:rPr>
          <w:rFonts w:ascii="Times New Roman" w:hAnsi="Times New Roman" w:cs="Times New Roman"/>
          <w:sz w:val="22"/>
          <w:szCs w:val="22"/>
          <w:lang w:val="en-US"/>
        </w:rPr>
        <w:t xml:space="preserve">. Ontario: </w:t>
      </w:r>
      <w:proofErr w:type="spellStart"/>
      <w:r w:rsidRPr="00D603E4">
        <w:rPr>
          <w:rFonts w:ascii="Times New Roman" w:hAnsi="Times New Roman" w:cs="Times New Roman"/>
          <w:sz w:val="22"/>
          <w:szCs w:val="22"/>
          <w:lang w:val="en-US"/>
        </w:rPr>
        <w:t>Berandol</w:t>
      </w:r>
      <w:proofErr w:type="spellEnd"/>
      <w:r w:rsidRPr="00D603E4">
        <w:rPr>
          <w:rFonts w:ascii="Times New Roman" w:hAnsi="Times New Roman" w:cs="Times New Roman"/>
          <w:sz w:val="22"/>
          <w:szCs w:val="22"/>
          <w:lang w:val="en-US"/>
        </w:rPr>
        <w:t xml:space="preserve"> Music Limited.</w:t>
      </w:r>
    </w:p>
    <w:p w14:paraId="53BF1387" w14:textId="77777777" w:rsidR="00A20BCC" w:rsidRPr="00D603E4" w:rsidRDefault="00A20BCC" w:rsidP="00A20BCC">
      <w:pPr>
        <w:jc w:val="both"/>
        <w:rPr>
          <w:rFonts w:ascii="Times New Roman" w:hAnsi="Times New Roman" w:cs="Times New Roman"/>
          <w:sz w:val="22"/>
          <w:szCs w:val="22"/>
          <w:lang w:val="en-US"/>
        </w:rPr>
      </w:pPr>
    </w:p>
    <w:p w14:paraId="645CF48A" w14:textId="2395DC46" w:rsidR="00A20BCC" w:rsidRPr="00D603E4" w:rsidRDefault="00A20BCC" w:rsidP="00A20BCC">
      <w:pPr>
        <w:jc w:val="both"/>
        <w:rPr>
          <w:rFonts w:ascii="Times New Roman" w:hAnsi="Times New Roman" w:cs="Times New Roman"/>
          <w:sz w:val="22"/>
          <w:szCs w:val="22"/>
        </w:rPr>
      </w:pPr>
      <w:r w:rsidRPr="00D603E4">
        <w:rPr>
          <w:rFonts w:ascii="Times New Roman" w:hAnsi="Times New Roman" w:cs="Times New Roman"/>
          <w:sz w:val="22"/>
          <w:szCs w:val="22"/>
        </w:rPr>
        <w:t>Smalley, D</w:t>
      </w:r>
      <w:r w:rsidRPr="00D603E4">
        <w:rPr>
          <w:rFonts w:ascii="Times New Roman" w:hAnsi="Times New Roman" w:cs="Times New Roman"/>
          <w:sz w:val="22"/>
          <w:szCs w:val="22"/>
          <w:lang w:val="en-US"/>
        </w:rPr>
        <w:t>.</w:t>
      </w:r>
      <w:r w:rsidRPr="00D603E4">
        <w:rPr>
          <w:rFonts w:ascii="Times New Roman" w:hAnsi="Times New Roman" w:cs="Times New Roman"/>
          <w:sz w:val="22"/>
          <w:szCs w:val="22"/>
        </w:rPr>
        <w:t xml:space="preserve"> 1997. </w:t>
      </w:r>
      <w:r w:rsidR="00926B17">
        <w:rPr>
          <w:rFonts w:ascii="Times New Roman" w:hAnsi="Times New Roman" w:cs="Times New Roman"/>
          <w:sz w:val="22"/>
          <w:szCs w:val="22"/>
          <w:lang w:val="en-US"/>
        </w:rPr>
        <w:t>“</w:t>
      </w:r>
      <w:proofErr w:type="spellStart"/>
      <w:r w:rsidRPr="00D603E4">
        <w:rPr>
          <w:rFonts w:ascii="Times New Roman" w:hAnsi="Times New Roman" w:cs="Times New Roman"/>
          <w:sz w:val="22"/>
          <w:szCs w:val="22"/>
        </w:rPr>
        <w:t>Spectromorphology</w:t>
      </w:r>
      <w:proofErr w:type="spellEnd"/>
      <w:r w:rsidRPr="00D603E4">
        <w:rPr>
          <w:rFonts w:ascii="Times New Roman" w:hAnsi="Times New Roman" w:cs="Times New Roman"/>
          <w:sz w:val="22"/>
          <w:szCs w:val="22"/>
        </w:rPr>
        <w:t xml:space="preserve">: </w:t>
      </w:r>
      <w:r w:rsidRPr="00D603E4">
        <w:rPr>
          <w:rFonts w:ascii="Times New Roman" w:hAnsi="Times New Roman" w:cs="Times New Roman"/>
          <w:sz w:val="22"/>
          <w:szCs w:val="22"/>
          <w:lang w:val="en-US"/>
        </w:rPr>
        <w:t>E</w:t>
      </w:r>
      <w:proofErr w:type="spellStart"/>
      <w:r w:rsidRPr="00D603E4">
        <w:rPr>
          <w:rFonts w:ascii="Times New Roman" w:hAnsi="Times New Roman" w:cs="Times New Roman"/>
          <w:sz w:val="22"/>
          <w:szCs w:val="22"/>
        </w:rPr>
        <w:t>xplaining</w:t>
      </w:r>
      <w:proofErr w:type="spellEnd"/>
      <w:r w:rsidRPr="00D603E4">
        <w:rPr>
          <w:rFonts w:ascii="Times New Roman" w:hAnsi="Times New Roman" w:cs="Times New Roman"/>
          <w:sz w:val="22"/>
          <w:szCs w:val="22"/>
        </w:rPr>
        <w:t xml:space="preserve"> Sound-shapes</w:t>
      </w:r>
      <w:r w:rsidR="00926B17">
        <w:rPr>
          <w:rFonts w:ascii="Times New Roman" w:hAnsi="Times New Roman" w:cs="Times New Roman"/>
          <w:sz w:val="22"/>
          <w:szCs w:val="22"/>
        </w:rPr>
        <w:t>”</w:t>
      </w:r>
      <w:r w:rsidRPr="00D603E4">
        <w:rPr>
          <w:rFonts w:ascii="Times New Roman" w:hAnsi="Times New Roman" w:cs="Times New Roman"/>
          <w:sz w:val="22"/>
          <w:szCs w:val="22"/>
        </w:rPr>
        <w:t xml:space="preserve">. </w:t>
      </w:r>
      <w:r w:rsidRPr="00D603E4">
        <w:rPr>
          <w:rFonts w:ascii="Times New Roman" w:hAnsi="Times New Roman" w:cs="Times New Roman"/>
          <w:i/>
          <w:sz w:val="22"/>
          <w:szCs w:val="22"/>
        </w:rPr>
        <w:t xml:space="preserve">Organised Sound, </w:t>
      </w:r>
      <w:r w:rsidRPr="00926B17">
        <w:rPr>
          <w:rFonts w:ascii="Times New Roman" w:hAnsi="Times New Roman" w:cs="Times New Roman"/>
          <w:iCs/>
          <w:sz w:val="22"/>
          <w:szCs w:val="22"/>
        </w:rPr>
        <w:t>2(2)</w:t>
      </w:r>
      <w:r w:rsidR="00D53B18">
        <w:rPr>
          <w:rFonts w:ascii="Times New Roman" w:hAnsi="Times New Roman" w:cs="Times New Roman"/>
          <w:iCs/>
          <w:sz w:val="22"/>
          <w:szCs w:val="22"/>
        </w:rPr>
        <w:t>,</w:t>
      </w:r>
      <w:r w:rsidRPr="00D603E4">
        <w:rPr>
          <w:rFonts w:ascii="Times New Roman" w:hAnsi="Times New Roman" w:cs="Times New Roman"/>
          <w:i/>
          <w:sz w:val="22"/>
          <w:szCs w:val="22"/>
        </w:rPr>
        <w:t xml:space="preserve"> </w:t>
      </w:r>
      <w:r w:rsidRPr="00D603E4">
        <w:rPr>
          <w:rFonts w:ascii="Times New Roman" w:hAnsi="Times New Roman" w:cs="Times New Roman"/>
          <w:sz w:val="22"/>
          <w:szCs w:val="22"/>
        </w:rPr>
        <w:t>107-126.</w:t>
      </w:r>
      <w:r w:rsidRPr="00D603E4">
        <w:rPr>
          <w:rFonts w:ascii="Times New Roman" w:hAnsi="Times New Roman" w:cs="Times New Roman"/>
          <w:i/>
          <w:sz w:val="22"/>
          <w:szCs w:val="22"/>
        </w:rPr>
        <w:t xml:space="preserve"> </w:t>
      </w:r>
      <w:r w:rsidRPr="00D603E4">
        <w:rPr>
          <w:rFonts w:ascii="Times New Roman" w:hAnsi="Times New Roman" w:cs="Times New Roman"/>
          <w:sz w:val="22"/>
          <w:szCs w:val="22"/>
        </w:rPr>
        <w:t>Cambridge University Press.</w:t>
      </w:r>
    </w:p>
    <w:p w14:paraId="5D1E2B72" w14:textId="77777777" w:rsidR="00A20BCC" w:rsidRPr="00D603E4" w:rsidRDefault="00A20BCC" w:rsidP="00A20BCC">
      <w:pPr>
        <w:jc w:val="both"/>
        <w:rPr>
          <w:rFonts w:ascii="Times New Roman" w:hAnsi="Times New Roman" w:cs="Times New Roman"/>
          <w:sz w:val="22"/>
          <w:szCs w:val="22"/>
          <w:lang w:val="en-US"/>
        </w:rPr>
      </w:pPr>
    </w:p>
    <w:p w14:paraId="6975A208" w14:textId="5B54F54F" w:rsidR="00A20BCC" w:rsidRPr="00D603E4" w:rsidRDefault="00A20BCC" w:rsidP="00A20BCC">
      <w:pPr>
        <w:jc w:val="both"/>
        <w:rPr>
          <w:rFonts w:ascii="Times New Roman" w:hAnsi="Times New Roman" w:cs="Times New Roman"/>
          <w:sz w:val="22"/>
          <w:szCs w:val="22"/>
          <w:lang w:val="en-US"/>
        </w:rPr>
      </w:pPr>
      <w:proofErr w:type="spellStart"/>
      <w:r w:rsidRPr="00D603E4">
        <w:rPr>
          <w:rFonts w:ascii="Times New Roman" w:hAnsi="Times New Roman" w:cs="Times New Roman"/>
          <w:sz w:val="22"/>
          <w:szCs w:val="22"/>
          <w:lang w:val="en-US"/>
        </w:rPr>
        <w:t>Takemitsu</w:t>
      </w:r>
      <w:proofErr w:type="spellEnd"/>
      <w:r w:rsidRPr="00D603E4">
        <w:rPr>
          <w:rFonts w:ascii="Times New Roman" w:hAnsi="Times New Roman" w:cs="Times New Roman"/>
          <w:sz w:val="22"/>
          <w:szCs w:val="22"/>
          <w:lang w:val="en-US"/>
        </w:rPr>
        <w:t xml:space="preserve">, T. 1995. </w:t>
      </w:r>
      <w:r w:rsidRPr="00926B17">
        <w:rPr>
          <w:rFonts w:ascii="Times New Roman" w:hAnsi="Times New Roman" w:cs="Times New Roman"/>
          <w:i/>
          <w:iCs/>
          <w:sz w:val="22"/>
          <w:szCs w:val="22"/>
          <w:lang w:val="en-US"/>
        </w:rPr>
        <w:t>Confronting Silence</w:t>
      </w:r>
      <w:r w:rsidRPr="00D603E4">
        <w:rPr>
          <w:rFonts w:ascii="Times New Roman" w:hAnsi="Times New Roman" w:cs="Times New Roman"/>
          <w:sz w:val="22"/>
          <w:szCs w:val="22"/>
          <w:lang w:val="en-US"/>
        </w:rPr>
        <w:t>. Berkeley: Fallen Leaf Press.</w:t>
      </w:r>
    </w:p>
    <w:p w14:paraId="60D60324" w14:textId="77777777" w:rsidR="00A20BCC" w:rsidRPr="00D603E4" w:rsidRDefault="00A20BCC" w:rsidP="00A20BCC">
      <w:pPr>
        <w:jc w:val="both"/>
        <w:rPr>
          <w:rFonts w:ascii="Times New Roman" w:hAnsi="Times New Roman" w:cs="Times New Roman"/>
          <w:sz w:val="22"/>
          <w:szCs w:val="22"/>
          <w:lang w:val="en-US"/>
        </w:rPr>
      </w:pPr>
    </w:p>
    <w:p w14:paraId="0D436E0C" w14:textId="3D334125" w:rsidR="00A20BCC" w:rsidRPr="00D603E4" w:rsidRDefault="00A20BCC" w:rsidP="00A20BCC">
      <w:pPr>
        <w:jc w:val="both"/>
        <w:rPr>
          <w:rFonts w:ascii="Times New Roman" w:hAnsi="Times New Roman" w:cs="Times New Roman"/>
          <w:sz w:val="22"/>
          <w:szCs w:val="22"/>
          <w:lang w:val="en-US"/>
        </w:rPr>
      </w:pPr>
      <w:r w:rsidRPr="00D603E4">
        <w:rPr>
          <w:rFonts w:ascii="Times New Roman" w:hAnsi="Times New Roman" w:cs="Times New Roman"/>
          <w:sz w:val="22"/>
          <w:szCs w:val="22"/>
          <w:lang w:val="en-US"/>
        </w:rPr>
        <w:t xml:space="preserve">Tarkovsky, A.  1989. </w:t>
      </w:r>
      <w:r w:rsidRPr="00926B17">
        <w:rPr>
          <w:rFonts w:ascii="Times New Roman" w:hAnsi="Times New Roman" w:cs="Times New Roman"/>
          <w:i/>
          <w:iCs/>
          <w:sz w:val="22"/>
          <w:szCs w:val="22"/>
          <w:lang w:val="en-US"/>
        </w:rPr>
        <w:t>Sculpting in Time</w:t>
      </w:r>
      <w:r w:rsidRPr="00D603E4">
        <w:rPr>
          <w:rFonts w:ascii="Times New Roman" w:hAnsi="Times New Roman" w:cs="Times New Roman"/>
          <w:sz w:val="22"/>
          <w:szCs w:val="22"/>
          <w:lang w:val="en-US"/>
        </w:rPr>
        <w:t xml:space="preserve">. University of Chicago Press. </w:t>
      </w:r>
    </w:p>
    <w:p w14:paraId="2E4B628F" w14:textId="77777777" w:rsidR="00A20BCC" w:rsidRPr="00D603E4" w:rsidRDefault="00A20BCC" w:rsidP="00A20BCC">
      <w:pPr>
        <w:jc w:val="both"/>
        <w:rPr>
          <w:rFonts w:ascii="Times New Roman" w:hAnsi="Times New Roman" w:cs="Times New Roman"/>
          <w:sz w:val="22"/>
          <w:szCs w:val="22"/>
          <w:lang w:val="en-US"/>
        </w:rPr>
      </w:pPr>
    </w:p>
    <w:p w14:paraId="1D10C53E" w14:textId="6271814B" w:rsidR="00A20BCC" w:rsidRPr="00D603E4" w:rsidRDefault="00A20BCC" w:rsidP="00A20BCC">
      <w:pPr>
        <w:jc w:val="both"/>
        <w:rPr>
          <w:rFonts w:ascii="Times New Roman" w:hAnsi="Times New Roman" w:cs="Times New Roman"/>
          <w:sz w:val="22"/>
          <w:szCs w:val="22"/>
          <w:lang w:val="en-US"/>
        </w:rPr>
      </w:pPr>
      <w:proofErr w:type="spellStart"/>
      <w:r w:rsidRPr="00D603E4">
        <w:rPr>
          <w:rFonts w:ascii="Times New Roman" w:hAnsi="Times New Roman" w:cs="Times New Roman"/>
          <w:sz w:val="22"/>
          <w:szCs w:val="22"/>
          <w:lang w:val="en-US"/>
        </w:rPr>
        <w:t>Vande</w:t>
      </w:r>
      <w:proofErr w:type="spellEnd"/>
      <w:r w:rsidRPr="00D603E4">
        <w:rPr>
          <w:rFonts w:ascii="Times New Roman" w:hAnsi="Times New Roman" w:cs="Times New Roman"/>
          <w:sz w:val="22"/>
          <w:szCs w:val="22"/>
          <w:lang w:val="en-US"/>
        </w:rPr>
        <w:t xml:space="preserve"> </w:t>
      </w:r>
      <w:proofErr w:type="spellStart"/>
      <w:r w:rsidRPr="00D603E4">
        <w:rPr>
          <w:rFonts w:ascii="Times New Roman" w:hAnsi="Times New Roman" w:cs="Times New Roman"/>
          <w:sz w:val="22"/>
          <w:szCs w:val="22"/>
          <w:lang w:val="en-US"/>
        </w:rPr>
        <w:t>Gorne</w:t>
      </w:r>
      <w:proofErr w:type="spellEnd"/>
      <w:r w:rsidRPr="00D603E4">
        <w:rPr>
          <w:rFonts w:ascii="Times New Roman" w:hAnsi="Times New Roman" w:cs="Times New Roman"/>
          <w:sz w:val="22"/>
          <w:szCs w:val="22"/>
          <w:lang w:val="en-US"/>
        </w:rPr>
        <w:t xml:space="preserve">, A. 2017. </w:t>
      </w:r>
      <w:proofErr w:type="spellStart"/>
      <w:r w:rsidRPr="00926B17">
        <w:rPr>
          <w:rFonts w:ascii="Times New Roman" w:hAnsi="Times New Roman" w:cs="Times New Roman"/>
          <w:i/>
          <w:iCs/>
          <w:sz w:val="22"/>
          <w:szCs w:val="22"/>
          <w:lang w:val="en-US"/>
        </w:rPr>
        <w:t>Traité</w:t>
      </w:r>
      <w:proofErr w:type="spellEnd"/>
      <w:r w:rsidRPr="00926B17">
        <w:rPr>
          <w:rFonts w:ascii="Times New Roman" w:hAnsi="Times New Roman" w:cs="Times New Roman"/>
          <w:i/>
          <w:iCs/>
          <w:sz w:val="22"/>
          <w:szCs w:val="22"/>
          <w:lang w:val="en-US"/>
        </w:rPr>
        <w:t xml:space="preserve"> </w:t>
      </w:r>
      <w:proofErr w:type="spellStart"/>
      <w:r w:rsidRPr="00926B17">
        <w:rPr>
          <w:rFonts w:ascii="Times New Roman" w:hAnsi="Times New Roman" w:cs="Times New Roman"/>
          <w:i/>
          <w:iCs/>
          <w:sz w:val="22"/>
          <w:szCs w:val="22"/>
          <w:lang w:val="en-US"/>
        </w:rPr>
        <w:t>d’Écriture</w:t>
      </w:r>
      <w:proofErr w:type="spellEnd"/>
      <w:r w:rsidRPr="00926B17">
        <w:rPr>
          <w:rFonts w:ascii="Times New Roman" w:hAnsi="Times New Roman" w:cs="Times New Roman"/>
          <w:i/>
          <w:iCs/>
          <w:sz w:val="22"/>
          <w:szCs w:val="22"/>
          <w:lang w:val="en-US"/>
        </w:rPr>
        <w:t xml:space="preserve"> sur Support</w:t>
      </w:r>
      <w:r w:rsidRPr="00D603E4">
        <w:rPr>
          <w:rFonts w:ascii="Times New Roman" w:hAnsi="Times New Roman" w:cs="Times New Roman"/>
          <w:sz w:val="22"/>
          <w:szCs w:val="22"/>
          <w:lang w:val="en-US"/>
        </w:rPr>
        <w:t xml:space="preserve">. </w:t>
      </w:r>
      <w:proofErr w:type="spellStart"/>
      <w:r w:rsidRPr="00D603E4">
        <w:rPr>
          <w:rFonts w:ascii="Times New Roman" w:hAnsi="Times New Roman" w:cs="Times New Roman"/>
          <w:sz w:val="22"/>
          <w:szCs w:val="22"/>
          <w:lang w:val="en-US"/>
        </w:rPr>
        <w:t>Ohain</w:t>
      </w:r>
      <w:proofErr w:type="spellEnd"/>
      <w:r w:rsidRPr="00D603E4">
        <w:rPr>
          <w:rFonts w:ascii="Times New Roman" w:hAnsi="Times New Roman" w:cs="Times New Roman"/>
          <w:sz w:val="22"/>
          <w:szCs w:val="22"/>
          <w:lang w:val="en-US"/>
        </w:rPr>
        <w:t xml:space="preserve">: LIEN Revue </w:t>
      </w:r>
      <w:proofErr w:type="spellStart"/>
      <w:r w:rsidRPr="00D603E4">
        <w:rPr>
          <w:rFonts w:ascii="Times New Roman" w:hAnsi="Times New Roman" w:cs="Times New Roman"/>
          <w:sz w:val="22"/>
          <w:szCs w:val="22"/>
          <w:lang w:val="en-US"/>
        </w:rPr>
        <w:t>d’Esthétique</w:t>
      </w:r>
      <w:proofErr w:type="spellEnd"/>
      <w:r w:rsidRPr="00D603E4">
        <w:rPr>
          <w:rFonts w:ascii="Times New Roman" w:hAnsi="Times New Roman" w:cs="Times New Roman"/>
          <w:sz w:val="22"/>
          <w:szCs w:val="22"/>
          <w:lang w:val="en-US"/>
        </w:rPr>
        <w:t xml:space="preserve"> Musicale.</w:t>
      </w:r>
    </w:p>
    <w:p w14:paraId="276BA554" w14:textId="77777777" w:rsidR="00A20BCC" w:rsidRPr="00D603E4" w:rsidRDefault="00A20BCC" w:rsidP="00A20BCC">
      <w:pPr>
        <w:jc w:val="both"/>
        <w:rPr>
          <w:rFonts w:ascii="Times New Roman" w:hAnsi="Times New Roman" w:cs="Times New Roman"/>
          <w:sz w:val="22"/>
          <w:szCs w:val="22"/>
          <w:lang w:val="en-US"/>
        </w:rPr>
      </w:pPr>
    </w:p>
    <w:p w14:paraId="67B25E21" w14:textId="6D36369A" w:rsidR="00A20BCC" w:rsidRPr="00D603E4" w:rsidRDefault="00A20BCC" w:rsidP="00A20BCC">
      <w:pPr>
        <w:jc w:val="both"/>
        <w:rPr>
          <w:rFonts w:ascii="Times New Roman" w:hAnsi="Times New Roman" w:cs="Times New Roman"/>
          <w:sz w:val="22"/>
          <w:szCs w:val="22"/>
          <w:lang w:val="en-US"/>
        </w:rPr>
      </w:pPr>
      <w:r w:rsidRPr="00D603E4">
        <w:rPr>
          <w:rFonts w:ascii="Times New Roman" w:hAnsi="Times New Roman" w:cs="Times New Roman"/>
          <w:sz w:val="22"/>
          <w:szCs w:val="22"/>
          <w:lang w:val="en-US"/>
        </w:rPr>
        <w:lastRenderedPageBreak/>
        <w:t>Varèse, E</w:t>
      </w:r>
      <w:r w:rsidR="00926B17">
        <w:rPr>
          <w:rFonts w:ascii="Times New Roman" w:hAnsi="Times New Roman" w:cs="Times New Roman"/>
          <w:sz w:val="22"/>
          <w:szCs w:val="22"/>
          <w:lang w:val="en-US"/>
        </w:rPr>
        <w:t>.</w:t>
      </w:r>
      <w:r w:rsidR="00D53B18">
        <w:rPr>
          <w:rFonts w:ascii="Times New Roman" w:hAnsi="Times New Roman" w:cs="Times New Roman"/>
          <w:sz w:val="22"/>
          <w:szCs w:val="22"/>
          <w:lang w:val="en-US"/>
        </w:rPr>
        <w:t>,</w:t>
      </w:r>
      <w:r w:rsidRPr="00D603E4">
        <w:rPr>
          <w:rFonts w:ascii="Times New Roman" w:hAnsi="Times New Roman" w:cs="Times New Roman"/>
          <w:sz w:val="22"/>
          <w:szCs w:val="22"/>
          <w:lang w:val="en-US"/>
        </w:rPr>
        <w:t xml:space="preserve"> </w:t>
      </w:r>
      <w:r w:rsidRPr="00D603E4">
        <w:rPr>
          <w:rFonts w:ascii="Times New Roman" w:hAnsi="Times New Roman" w:cs="Times New Roman"/>
          <w:sz w:val="22"/>
          <w:szCs w:val="22"/>
          <w:lang w:val="el-GR"/>
        </w:rPr>
        <w:t>και</w:t>
      </w:r>
      <w:r w:rsidRPr="00D603E4">
        <w:rPr>
          <w:rFonts w:ascii="Times New Roman" w:hAnsi="Times New Roman" w:cs="Times New Roman"/>
          <w:sz w:val="22"/>
          <w:szCs w:val="22"/>
          <w:lang w:val="en-US"/>
        </w:rPr>
        <w:t xml:space="preserve"> Chou W</w:t>
      </w:r>
      <w:r w:rsidR="00926B17">
        <w:rPr>
          <w:rFonts w:ascii="Times New Roman" w:hAnsi="Times New Roman" w:cs="Times New Roman"/>
          <w:sz w:val="22"/>
          <w:szCs w:val="22"/>
          <w:lang w:val="en-US"/>
        </w:rPr>
        <w:t>.</w:t>
      </w:r>
      <w:r w:rsidRPr="00D603E4">
        <w:rPr>
          <w:rFonts w:ascii="Times New Roman" w:hAnsi="Times New Roman" w:cs="Times New Roman"/>
          <w:sz w:val="22"/>
          <w:szCs w:val="22"/>
          <w:lang w:val="en-US"/>
        </w:rPr>
        <w:t xml:space="preserve">-C. 1966. </w:t>
      </w:r>
      <w:r w:rsidR="00926B17">
        <w:rPr>
          <w:rFonts w:ascii="Times New Roman" w:hAnsi="Times New Roman" w:cs="Times New Roman"/>
          <w:sz w:val="22"/>
          <w:szCs w:val="22"/>
          <w:lang w:val="en-US"/>
        </w:rPr>
        <w:t>“</w:t>
      </w:r>
      <w:r w:rsidRPr="00D603E4">
        <w:rPr>
          <w:rFonts w:ascii="Times New Roman" w:hAnsi="Times New Roman" w:cs="Times New Roman"/>
          <w:sz w:val="22"/>
          <w:szCs w:val="22"/>
          <w:lang w:val="en-US"/>
        </w:rPr>
        <w:t>The Liberation of Sound</w:t>
      </w:r>
      <w:r w:rsidR="00926B17">
        <w:rPr>
          <w:rFonts w:ascii="Times New Roman" w:hAnsi="Times New Roman" w:cs="Times New Roman"/>
          <w:sz w:val="22"/>
          <w:szCs w:val="22"/>
          <w:lang w:val="en-US"/>
        </w:rPr>
        <w:t>”</w:t>
      </w:r>
      <w:r w:rsidRPr="00D603E4">
        <w:rPr>
          <w:rFonts w:ascii="Times New Roman" w:hAnsi="Times New Roman" w:cs="Times New Roman"/>
          <w:sz w:val="22"/>
          <w:szCs w:val="22"/>
          <w:lang w:val="en-US"/>
        </w:rPr>
        <w:t xml:space="preserve">. </w:t>
      </w:r>
      <w:r w:rsidRPr="00926B17">
        <w:rPr>
          <w:rFonts w:ascii="Times New Roman" w:hAnsi="Times New Roman" w:cs="Times New Roman"/>
          <w:i/>
          <w:iCs/>
          <w:sz w:val="22"/>
          <w:szCs w:val="22"/>
          <w:lang w:val="en-US"/>
        </w:rPr>
        <w:t>Perspectives of New Music</w:t>
      </w:r>
      <w:r w:rsidRPr="00D603E4">
        <w:rPr>
          <w:rFonts w:ascii="Times New Roman" w:hAnsi="Times New Roman" w:cs="Times New Roman"/>
          <w:sz w:val="22"/>
          <w:szCs w:val="22"/>
          <w:lang w:val="en-US"/>
        </w:rPr>
        <w:t>, Autumn-Winter, 1966, Vol. 5, No. 1</w:t>
      </w:r>
      <w:r w:rsidR="00D53B18">
        <w:rPr>
          <w:rFonts w:ascii="Times New Roman" w:hAnsi="Times New Roman" w:cs="Times New Roman"/>
          <w:sz w:val="22"/>
          <w:szCs w:val="22"/>
          <w:lang w:val="en-US"/>
        </w:rPr>
        <w:t>,</w:t>
      </w:r>
      <w:r w:rsidRPr="00D603E4">
        <w:rPr>
          <w:rFonts w:ascii="Times New Roman" w:hAnsi="Times New Roman" w:cs="Times New Roman"/>
          <w:sz w:val="22"/>
          <w:szCs w:val="22"/>
          <w:lang w:val="en-US"/>
        </w:rPr>
        <w:t xml:space="preserve"> 11-19.</w:t>
      </w:r>
      <w:r w:rsidR="00D53B18">
        <w:rPr>
          <w:rFonts w:ascii="Times New Roman" w:hAnsi="Times New Roman" w:cs="Times New Roman"/>
          <w:sz w:val="22"/>
          <w:szCs w:val="22"/>
          <w:lang w:val="en-US"/>
        </w:rPr>
        <w:t xml:space="preserve"> </w:t>
      </w:r>
      <w:r w:rsidR="00D53B18" w:rsidRPr="00D53B18">
        <w:rPr>
          <w:rFonts w:ascii="Times New Roman" w:hAnsi="Times New Roman" w:cs="Times New Roman"/>
          <w:sz w:val="22"/>
          <w:szCs w:val="22"/>
          <w:lang w:val="en-US"/>
        </w:rPr>
        <w:t>Seattle</w:t>
      </w:r>
      <w:r w:rsidR="00D53B18">
        <w:rPr>
          <w:rFonts w:ascii="Times New Roman" w:hAnsi="Times New Roman" w:cs="Times New Roman"/>
          <w:sz w:val="22"/>
          <w:szCs w:val="22"/>
          <w:lang w:val="en-US"/>
        </w:rPr>
        <w:t xml:space="preserve">: </w:t>
      </w:r>
      <w:r w:rsidR="00D53B18" w:rsidRPr="00D53B18">
        <w:rPr>
          <w:rFonts w:ascii="Times New Roman" w:hAnsi="Times New Roman" w:cs="Times New Roman"/>
          <w:sz w:val="22"/>
          <w:szCs w:val="22"/>
          <w:lang w:val="en-US"/>
        </w:rPr>
        <w:t>Perspectives of New Music</w:t>
      </w:r>
      <w:r w:rsidR="00D53B18">
        <w:rPr>
          <w:rFonts w:ascii="Times New Roman" w:hAnsi="Times New Roman" w:cs="Times New Roman"/>
          <w:sz w:val="22"/>
          <w:szCs w:val="22"/>
          <w:lang w:val="en-US"/>
        </w:rPr>
        <w:t>.</w:t>
      </w:r>
    </w:p>
    <w:p w14:paraId="40D2174B" w14:textId="77777777" w:rsidR="00A20BCC" w:rsidRPr="00D603E4" w:rsidRDefault="00A20BCC" w:rsidP="00A20BCC">
      <w:pPr>
        <w:jc w:val="both"/>
        <w:rPr>
          <w:rFonts w:ascii="Times New Roman" w:hAnsi="Times New Roman" w:cs="Times New Roman"/>
          <w:sz w:val="22"/>
          <w:szCs w:val="22"/>
          <w:lang w:val="en-US"/>
        </w:rPr>
      </w:pPr>
    </w:p>
    <w:p w14:paraId="2CE7C1A9" w14:textId="7B506EFA" w:rsidR="00A20BCC" w:rsidRDefault="00A20BCC" w:rsidP="00A20BCC">
      <w:pPr>
        <w:jc w:val="both"/>
        <w:rPr>
          <w:rFonts w:ascii="Times New Roman" w:hAnsi="Times New Roman" w:cs="Times New Roman"/>
          <w:sz w:val="22"/>
          <w:szCs w:val="22"/>
          <w:lang w:val="en-US"/>
        </w:rPr>
      </w:pPr>
      <w:r w:rsidRPr="00D603E4">
        <w:rPr>
          <w:rFonts w:ascii="Times New Roman" w:hAnsi="Times New Roman" w:cs="Times New Roman"/>
          <w:sz w:val="22"/>
          <w:szCs w:val="22"/>
          <w:lang w:val="en-US"/>
        </w:rPr>
        <w:t>Windsor, W.</w:t>
      </w:r>
      <w:r w:rsidR="00926B17">
        <w:rPr>
          <w:rFonts w:ascii="Times New Roman" w:hAnsi="Times New Roman" w:cs="Times New Roman"/>
          <w:sz w:val="22"/>
          <w:szCs w:val="22"/>
          <w:lang w:val="en-US"/>
        </w:rPr>
        <w:t>,</w:t>
      </w:r>
      <w:r w:rsidRPr="00D603E4">
        <w:rPr>
          <w:rFonts w:ascii="Times New Roman" w:hAnsi="Times New Roman" w:cs="Times New Roman"/>
          <w:sz w:val="22"/>
          <w:szCs w:val="22"/>
          <w:lang w:val="en-US"/>
        </w:rPr>
        <w:t xml:space="preserve"> L. 1994. </w:t>
      </w:r>
      <w:r w:rsidR="00926B17">
        <w:rPr>
          <w:rFonts w:ascii="Times New Roman" w:hAnsi="Times New Roman" w:cs="Times New Roman"/>
          <w:sz w:val="22"/>
          <w:szCs w:val="22"/>
          <w:lang w:val="en-US"/>
        </w:rPr>
        <w:t>“</w:t>
      </w:r>
      <w:r w:rsidRPr="00D603E4">
        <w:rPr>
          <w:rFonts w:ascii="Times New Roman" w:hAnsi="Times New Roman" w:cs="Times New Roman"/>
          <w:sz w:val="22"/>
          <w:szCs w:val="22"/>
          <w:lang w:val="en-US"/>
        </w:rPr>
        <w:t>Using Auditory Information for Events in Electroacoustic Music</w:t>
      </w:r>
      <w:r w:rsidR="00926B17">
        <w:rPr>
          <w:rFonts w:ascii="Times New Roman" w:hAnsi="Times New Roman" w:cs="Times New Roman"/>
          <w:sz w:val="22"/>
          <w:szCs w:val="22"/>
          <w:lang w:val="en-US"/>
        </w:rPr>
        <w:t>”</w:t>
      </w:r>
      <w:r w:rsidRPr="00D603E4">
        <w:rPr>
          <w:rFonts w:ascii="Times New Roman" w:hAnsi="Times New Roman" w:cs="Times New Roman"/>
          <w:sz w:val="22"/>
          <w:szCs w:val="22"/>
          <w:lang w:val="en-US"/>
        </w:rPr>
        <w:t xml:space="preserve">. </w:t>
      </w:r>
      <w:r w:rsidRPr="00926B17">
        <w:rPr>
          <w:rFonts w:ascii="Times New Roman" w:hAnsi="Times New Roman" w:cs="Times New Roman"/>
          <w:i/>
          <w:iCs/>
          <w:sz w:val="22"/>
          <w:szCs w:val="22"/>
          <w:lang w:val="en-US"/>
        </w:rPr>
        <w:t>Contemporary Music Review</w:t>
      </w:r>
      <w:r w:rsidR="00926B17">
        <w:rPr>
          <w:rFonts w:ascii="Times New Roman" w:hAnsi="Times New Roman" w:cs="Times New Roman"/>
          <w:sz w:val="22"/>
          <w:szCs w:val="22"/>
          <w:lang w:val="en-US"/>
        </w:rPr>
        <w:t>,</w:t>
      </w:r>
      <w:r w:rsidRPr="00D603E4">
        <w:rPr>
          <w:rFonts w:ascii="Times New Roman" w:hAnsi="Times New Roman" w:cs="Times New Roman"/>
          <w:sz w:val="22"/>
          <w:szCs w:val="22"/>
          <w:lang w:val="en-US"/>
        </w:rPr>
        <w:t xml:space="preserve"> 10(2)</w:t>
      </w:r>
      <w:r w:rsidR="00D53B18">
        <w:rPr>
          <w:rFonts w:ascii="Times New Roman" w:hAnsi="Times New Roman" w:cs="Times New Roman"/>
          <w:sz w:val="22"/>
          <w:szCs w:val="22"/>
          <w:lang w:val="en-US"/>
        </w:rPr>
        <w:t>,</w:t>
      </w:r>
      <w:r w:rsidRPr="00D603E4">
        <w:rPr>
          <w:rFonts w:ascii="Times New Roman" w:hAnsi="Times New Roman" w:cs="Times New Roman"/>
          <w:sz w:val="22"/>
          <w:szCs w:val="22"/>
          <w:lang w:val="en-US"/>
        </w:rPr>
        <w:t xml:space="preserve"> 85</w:t>
      </w:r>
      <w:r w:rsidR="00D53B18">
        <w:rPr>
          <w:rFonts w:ascii="Times New Roman" w:hAnsi="Times New Roman" w:cs="Times New Roman"/>
          <w:sz w:val="22"/>
          <w:szCs w:val="22"/>
          <w:lang w:val="en-US"/>
        </w:rPr>
        <w:t>-</w:t>
      </w:r>
      <w:r w:rsidRPr="00D603E4">
        <w:rPr>
          <w:rFonts w:ascii="Times New Roman" w:hAnsi="Times New Roman" w:cs="Times New Roman"/>
          <w:sz w:val="22"/>
          <w:szCs w:val="22"/>
          <w:lang w:val="en-US"/>
        </w:rPr>
        <w:t>93.</w:t>
      </w:r>
      <w:r w:rsidR="00926B17">
        <w:rPr>
          <w:rFonts w:ascii="Times New Roman" w:hAnsi="Times New Roman" w:cs="Times New Roman"/>
          <w:sz w:val="22"/>
          <w:szCs w:val="22"/>
          <w:lang w:val="en-US"/>
        </w:rPr>
        <w:t xml:space="preserve"> </w:t>
      </w:r>
      <w:r w:rsidR="00926B17" w:rsidRPr="00926B17">
        <w:rPr>
          <w:rFonts w:ascii="Times New Roman" w:hAnsi="Times New Roman" w:cs="Times New Roman"/>
          <w:sz w:val="22"/>
          <w:szCs w:val="22"/>
          <w:lang w:val="en-US"/>
        </w:rPr>
        <w:t>Taylor &amp; Francis</w:t>
      </w:r>
      <w:r w:rsidR="00926B17">
        <w:rPr>
          <w:rFonts w:ascii="Times New Roman" w:hAnsi="Times New Roman" w:cs="Times New Roman"/>
          <w:sz w:val="22"/>
          <w:szCs w:val="22"/>
          <w:lang w:val="en-US"/>
        </w:rPr>
        <w:t>.</w:t>
      </w:r>
    </w:p>
    <w:p w14:paraId="6EE848D3" w14:textId="603EB2FF" w:rsidR="004719D4" w:rsidRDefault="004719D4" w:rsidP="00A20BCC">
      <w:pPr>
        <w:jc w:val="both"/>
        <w:rPr>
          <w:rFonts w:ascii="Times New Roman" w:hAnsi="Times New Roman" w:cs="Times New Roman"/>
          <w:sz w:val="22"/>
          <w:szCs w:val="22"/>
          <w:lang w:val="en-US"/>
        </w:rPr>
      </w:pPr>
    </w:p>
    <w:p w14:paraId="6065D3A6" w14:textId="3DABC4E6" w:rsidR="004719D4" w:rsidRPr="00D603E4" w:rsidRDefault="004719D4" w:rsidP="00A20BCC">
      <w:pPr>
        <w:jc w:val="both"/>
        <w:rPr>
          <w:rFonts w:ascii="Times New Roman" w:hAnsi="Times New Roman" w:cs="Times New Roman"/>
          <w:sz w:val="22"/>
          <w:szCs w:val="22"/>
          <w:lang w:val="en-US"/>
        </w:rPr>
      </w:pPr>
      <w:r w:rsidRPr="00D603E4">
        <w:rPr>
          <w:rFonts w:ascii="Times New Roman" w:eastAsia="Calibri" w:hAnsi="Times New Roman" w:cs="Times New Roman"/>
          <w:sz w:val="22"/>
          <w:szCs w:val="22"/>
          <w:lang w:val="en-US"/>
        </w:rPr>
        <w:t xml:space="preserve">Young, J. 2004. </w:t>
      </w:r>
      <w:r>
        <w:rPr>
          <w:rFonts w:ascii="Times New Roman" w:eastAsia="Calibri" w:hAnsi="Times New Roman" w:cs="Times New Roman"/>
          <w:sz w:val="22"/>
          <w:szCs w:val="22"/>
          <w:lang w:val="en-US"/>
        </w:rPr>
        <w:t>“</w:t>
      </w:r>
      <w:r w:rsidRPr="00D603E4">
        <w:rPr>
          <w:rFonts w:ascii="Times New Roman" w:eastAsia="Calibri" w:hAnsi="Times New Roman" w:cs="Times New Roman"/>
          <w:sz w:val="22"/>
          <w:szCs w:val="22"/>
          <w:lang w:val="en-US"/>
        </w:rPr>
        <w:t>Sound Morphology and the Articulation of Structure in Electroacoustic Music</w:t>
      </w:r>
      <w:r>
        <w:rPr>
          <w:rFonts w:ascii="Times New Roman" w:eastAsia="Calibri" w:hAnsi="Times New Roman" w:cs="Times New Roman"/>
          <w:sz w:val="22"/>
          <w:szCs w:val="22"/>
          <w:lang w:val="en-US"/>
        </w:rPr>
        <w:t>”</w:t>
      </w:r>
      <w:r w:rsidRPr="00D603E4">
        <w:rPr>
          <w:rFonts w:ascii="Times New Roman" w:eastAsia="Calibri" w:hAnsi="Times New Roman" w:cs="Times New Roman"/>
          <w:sz w:val="22"/>
          <w:szCs w:val="22"/>
          <w:lang w:val="en-US"/>
        </w:rPr>
        <w:t xml:space="preserve">. </w:t>
      </w:r>
      <w:proofErr w:type="spellStart"/>
      <w:r w:rsidRPr="00926B17">
        <w:rPr>
          <w:rFonts w:ascii="Times New Roman" w:eastAsia="Calibri" w:hAnsi="Times New Roman" w:cs="Times New Roman"/>
          <w:i/>
          <w:iCs/>
          <w:sz w:val="22"/>
          <w:szCs w:val="22"/>
          <w:lang w:val="en-US"/>
        </w:rPr>
        <w:t>Organised</w:t>
      </w:r>
      <w:proofErr w:type="spellEnd"/>
      <w:r w:rsidRPr="00926B17">
        <w:rPr>
          <w:rFonts w:ascii="Times New Roman" w:eastAsia="Calibri" w:hAnsi="Times New Roman" w:cs="Times New Roman"/>
          <w:i/>
          <w:iCs/>
          <w:sz w:val="22"/>
          <w:szCs w:val="22"/>
          <w:lang w:val="en-US"/>
        </w:rPr>
        <w:t xml:space="preserve"> Sound</w:t>
      </w:r>
      <w:r w:rsidRPr="00D603E4">
        <w:rPr>
          <w:rFonts w:ascii="Times New Roman" w:eastAsia="Calibri" w:hAnsi="Times New Roman" w:cs="Times New Roman"/>
          <w:sz w:val="22"/>
          <w:szCs w:val="22"/>
          <w:lang w:val="en-US"/>
        </w:rPr>
        <w:t>, 9(1)</w:t>
      </w:r>
      <w:r w:rsidR="00D53B18">
        <w:rPr>
          <w:rFonts w:ascii="Times New Roman" w:eastAsia="Calibri" w:hAnsi="Times New Roman" w:cs="Times New Roman"/>
          <w:sz w:val="22"/>
          <w:szCs w:val="22"/>
          <w:lang w:val="en-US"/>
        </w:rPr>
        <w:t>,</w:t>
      </w:r>
      <w:r w:rsidRPr="00D603E4">
        <w:rPr>
          <w:rFonts w:ascii="Times New Roman" w:eastAsia="Calibri" w:hAnsi="Times New Roman" w:cs="Times New Roman"/>
          <w:sz w:val="22"/>
          <w:szCs w:val="22"/>
          <w:lang w:val="en-US"/>
        </w:rPr>
        <w:t xml:space="preserve"> 7-14. Cambridge University Press.</w:t>
      </w:r>
    </w:p>
    <w:p w14:paraId="7AABAD45" w14:textId="09EAB3CD" w:rsidR="00A20BCC" w:rsidRPr="00637565" w:rsidRDefault="00926B17" w:rsidP="00637565">
      <w:pPr>
        <w:pStyle w:val="95"/>
        <w:rPr>
          <w:lang w:val="en-US"/>
        </w:rPr>
      </w:pPr>
      <w:proofErr w:type="spellStart"/>
      <w:r w:rsidRPr="00236D96">
        <w:t>Δικτυογραφία</w:t>
      </w:r>
      <w:proofErr w:type="spellEnd"/>
      <w:r w:rsidRPr="00236D96">
        <w:rPr>
          <w:lang w:val="en-US"/>
        </w:rPr>
        <w:t>.</w:t>
      </w:r>
    </w:p>
    <w:p w14:paraId="2723337E" w14:textId="35044529" w:rsidR="00A20BCC" w:rsidRPr="00D603E4" w:rsidRDefault="00A20BCC" w:rsidP="00A20BCC">
      <w:pPr>
        <w:jc w:val="both"/>
        <w:rPr>
          <w:rFonts w:ascii="Times New Roman" w:hAnsi="Times New Roman" w:cs="Times New Roman"/>
          <w:sz w:val="22"/>
          <w:szCs w:val="22"/>
          <w:lang w:val="en-US"/>
        </w:rPr>
      </w:pPr>
      <w:proofErr w:type="spellStart"/>
      <w:r w:rsidRPr="00D603E4">
        <w:rPr>
          <w:rFonts w:ascii="Times New Roman" w:hAnsi="Times New Roman" w:cs="Times New Roman"/>
          <w:sz w:val="22"/>
          <w:szCs w:val="22"/>
          <w:lang w:val="en-US"/>
        </w:rPr>
        <w:t>Ferrington</w:t>
      </w:r>
      <w:proofErr w:type="spellEnd"/>
      <w:r w:rsidRPr="00D603E4">
        <w:rPr>
          <w:rFonts w:ascii="Times New Roman" w:hAnsi="Times New Roman" w:cs="Times New Roman"/>
          <w:sz w:val="22"/>
          <w:szCs w:val="22"/>
          <w:lang w:val="en-US"/>
        </w:rPr>
        <w:t xml:space="preserve">, G. 2001. </w:t>
      </w:r>
      <w:r w:rsidRPr="00394274">
        <w:rPr>
          <w:rFonts w:ascii="Times New Roman" w:hAnsi="Times New Roman" w:cs="Times New Roman"/>
          <w:i/>
          <w:iCs/>
          <w:sz w:val="22"/>
          <w:szCs w:val="22"/>
          <w:lang w:val="en-US"/>
        </w:rPr>
        <w:t>Take A Listening Walk and Learn To Listen</w:t>
      </w:r>
      <w:r w:rsidRPr="00D603E4">
        <w:rPr>
          <w:rFonts w:ascii="Times New Roman" w:hAnsi="Times New Roman" w:cs="Times New Roman"/>
          <w:sz w:val="22"/>
          <w:szCs w:val="22"/>
          <w:lang w:val="en-US"/>
        </w:rPr>
        <w:t>. https://aeinews.org/aeiarchive/writings/ferr-walk.htm</w:t>
      </w:r>
    </w:p>
    <w:p w14:paraId="0C7B3355" w14:textId="77777777" w:rsidR="00A20BCC" w:rsidRPr="00D603E4" w:rsidRDefault="00A20BCC" w:rsidP="00A20BCC">
      <w:pPr>
        <w:jc w:val="both"/>
        <w:rPr>
          <w:rFonts w:ascii="Times New Roman" w:hAnsi="Times New Roman" w:cs="Times New Roman"/>
          <w:sz w:val="22"/>
          <w:szCs w:val="22"/>
          <w:lang w:val="en-US"/>
        </w:rPr>
      </w:pPr>
    </w:p>
    <w:p w14:paraId="7F58AF3E" w14:textId="31CDB223" w:rsidR="00236D96" w:rsidRPr="00A20BCC" w:rsidRDefault="00236D96" w:rsidP="00A20BCC"/>
    <w:sectPr w:rsidR="00236D96" w:rsidRPr="00A20BCC" w:rsidSect="006C54AD">
      <w:headerReference w:type="even" r:id="rId24"/>
      <w:headerReference w:type="default" r:id="rId25"/>
      <w:footerReference w:type="even" r:id="rId26"/>
      <w:footerReference w:type="default" r:id="rId27"/>
      <w:headerReference w:type="first" r:id="rId28"/>
      <w:footerReference w:type="first" r:id="rId29"/>
      <w:pgSz w:w="11900" w:h="16840"/>
      <w:pgMar w:top="1440" w:right="1083" w:bottom="1440" w:left="1083" w:header="709" w:footer="709"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comment w:id="34" w:author="ΑΝΑΣΤΑΣΙΑ" w:date="2022-05-25T09:08:00Z" w:initials="Α">
    <w:p w14:paraId="7142A2E1" w14:textId="77777777" w:rsidR="00424571" w:rsidRPr="00990FF9" w:rsidRDefault="00424571" w:rsidP="00A20BCC">
      <w:pPr>
        <w:pStyle w:val="CommentText"/>
        <w:rPr>
          <w:lang w:val="el-GR"/>
        </w:rPr>
      </w:pPr>
      <w:r>
        <w:rPr>
          <w:rStyle w:val="CommentReference"/>
        </w:rPr>
        <w:annotationRef/>
      </w:r>
      <w:r>
        <w:rPr>
          <w:lang w:val="el-GR"/>
        </w:rPr>
        <w:t>Μια καλή κάρτα ήχου είναι τόσο σημαντική, όσο…Αυτό εννοείς; Ή μια κάρτα ήχου είναι καλή, όταν τα κυκλώματα…είναι καλά</w:t>
      </w:r>
    </w:p>
  </w:comment>
  <w:comment w:id="35" w:author="ΑΝΑΣΤΑΣΙΑ" w:date="2022-05-25T14:13:00Z" w:initials="Α">
    <w:p w14:paraId="64DA57EB" w14:textId="77777777" w:rsidR="00424571" w:rsidRPr="00522245" w:rsidRDefault="00424571" w:rsidP="00A20BCC">
      <w:pPr>
        <w:pStyle w:val="CommentText"/>
        <w:rPr>
          <w:lang w:val="el-GR"/>
        </w:rPr>
      </w:pPr>
      <w:r>
        <w:rPr>
          <w:rStyle w:val="CommentReference"/>
        </w:rPr>
        <w:annotationRef/>
      </w:r>
      <w:r>
        <w:rPr>
          <w:lang w:val="el-GR"/>
        </w:rPr>
        <w:t>Για να μην έχουμε δυο φορές το καθώς</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commentEx w15:paraId="7142A2E1" w15:done="0"/>
  <w15:commentEx w15:paraId="64DA57EB"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6387096" w16cex:dateUtc="2022-05-25T06:08:00Z"/>
  <w16cex:commentExtensible w16cex:durableId="2638B7F0" w16cex:dateUtc="2022-05-25T11:13: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7142A2E1" w16cid:durableId="26387096"/>
  <w16cid:commentId w16cid:paraId="64DA57EB" w16cid:durableId="2638B7F0"/>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F5307B6" w14:textId="77777777" w:rsidR="00AF2F3D" w:rsidRDefault="00AF2F3D" w:rsidP="00310B0A">
      <w:r>
        <w:separator/>
      </w:r>
    </w:p>
  </w:endnote>
  <w:endnote w:type="continuationSeparator" w:id="0">
    <w:p w14:paraId="0978592A" w14:textId="77777777" w:rsidR="00AF2F3D" w:rsidRDefault="00AF2F3D" w:rsidP="00310B0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A1"/>
    <w:family w:val="swiss"/>
    <w:pitch w:val="variable"/>
    <w:sig w:usb0="E1002EFF" w:usb1="C000605B" w:usb2="00000029" w:usb3="00000000" w:csb0="000101FF" w:csb1="00000000"/>
  </w:font>
  <w:font w:name="Times">
    <w:altName w:val="﷽﷽﷽﷽﷽﷽﷽﷽"/>
    <w:panose1 w:val="00000500000000020000"/>
    <w:charset w:val="00"/>
    <w:family w:val="auto"/>
    <w:pitch w:val="variable"/>
    <w:sig w:usb0="E00002FF" w:usb1="5000205A" w:usb2="00000000" w:usb3="00000000" w:csb0="0000019F" w:csb1="00000000"/>
  </w:font>
  <w:font w:name="Lucida Grande">
    <w:altName w:val="﷽﷽﷽﷽﷽﷽﷽﷽rande"/>
    <w:panose1 w:val="020B0600040502020204"/>
    <w:charset w:val="00"/>
    <w:family w:val="swiss"/>
    <w:pitch w:val="variable"/>
    <w:sig w:usb0="E1000AEF" w:usb1="5000A1FF" w:usb2="00000000" w:usb3="00000000" w:csb0="000001BF" w:csb1="00000000"/>
  </w:font>
  <w:font w:name="UB-Times">
    <w:altName w:val="Calibri"/>
    <w:panose1 w:val="020B0604020202020204"/>
    <w:charset w:val="4D"/>
    <w:family w:val="roman"/>
    <w:notTrueType/>
    <w:pitch w:val="default"/>
    <w:sig w:usb0="00000003" w:usb1="00000000" w:usb2="00000000" w:usb3="00000000" w:csb0="00000001" w:csb1="00000000"/>
  </w:font>
  <w:font w:name="Avenir Next">
    <w:altName w:val="﷽﷽﷽﷽﷽﷽﷽﷽ext"/>
    <w:panose1 w:val="020B0503020202020204"/>
    <w:charset w:val="00"/>
    <w:family w:val="swiss"/>
    <w:pitch w:val="variable"/>
    <w:sig w:usb0="8000002F" w:usb1="5000204A" w:usb2="00000000" w:usb3="00000000" w:csb0="0000009B"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6872F5B" w14:textId="77777777" w:rsidR="00424571" w:rsidRDefault="0042457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F94AD2C" w14:textId="77777777" w:rsidR="00424571" w:rsidRDefault="00424571">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AFDD831" w14:textId="77777777" w:rsidR="00424571" w:rsidRDefault="0042457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7DDD877" w14:textId="77777777" w:rsidR="00AF2F3D" w:rsidRDefault="00AF2F3D" w:rsidP="00310B0A">
      <w:r>
        <w:separator/>
      </w:r>
    </w:p>
  </w:footnote>
  <w:footnote w:type="continuationSeparator" w:id="0">
    <w:p w14:paraId="03177538" w14:textId="77777777" w:rsidR="00AF2F3D" w:rsidRDefault="00AF2F3D" w:rsidP="00310B0A">
      <w:r>
        <w:continuationSeparator/>
      </w:r>
    </w:p>
  </w:footnote>
  <w:footnote w:id="1">
    <w:p w14:paraId="276BB521" w14:textId="77777777" w:rsidR="00424571" w:rsidRPr="00C02BD4" w:rsidRDefault="00424571" w:rsidP="001248F6">
      <w:pPr>
        <w:pStyle w:val="92FootnoteText"/>
        <w:rPr>
          <w:lang w:val="el-GR"/>
        </w:rPr>
      </w:pPr>
      <w:r w:rsidRPr="00C02BD4">
        <w:rPr>
          <w:rStyle w:val="FootnoteReference"/>
          <w:rFonts w:cs="Times New Roman"/>
          <w:szCs w:val="20"/>
        </w:rPr>
        <w:footnoteRef/>
      </w:r>
      <w:r w:rsidRPr="00C02BD4">
        <w:rPr>
          <w:lang w:val="el-GR"/>
        </w:rPr>
        <w:t xml:space="preserve"> Βλέπε </w:t>
      </w:r>
      <w:r w:rsidRPr="001248F6">
        <w:rPr>
          <w:lang w:val="el-GR"/>
        </w:rPr>
        <w:t>Λώτης και Διαμαντόπουλος</w:t>
      </w:r>
      <w:r>
        <w:rPr>
          <w:lang w:val="el-GR"/>
        </w:rPr>
        <w:t xml:space="preserve"> 2015</w:t>
      </w:r>
      <w:r w:rsidRPr="00C02BD4">
        <w:rPr>
          <w:lang w:val="el-GR"/>
        </w:rPr>
        <w:t xml:space="preserve">, </w:t>
      </w:r>
      <w:r>
        <w:rPr>
          <w:lang w:val="el-GR"/>
        </w:rPr>
        <w:t>Κ</w:t>
      </w:r>
      <w:r w:rsidRPr="00C02BD4">
        <w:rPr>
          <w:lang w:val="el-GR"/>
        </w:rPr>
        <w:t xml:space="preserve">εφάλαιο 6. </w:t>
      </w:r>
    </w:p>
  </w:footnote>
  <w:footnote w:id="2">
    <w:p w14:paraId="6A1075E6" w14:textId="77777777" w:rsidR="00424571" w:rsidRPr="00053DCF" w:rsidRDefault="00424571" w:rsidP="00A20BCC">
      <w:pPr>
        <w:pStyle w:val="FootnoteText"/>
        <w:jc w:val="both"/>
        <w:rPr>
          <w:lang w:val="el-GR"/>
        </w:rPr>
      </w:pPr>
      <w:r w:rsidRPr="00C02BD4">
        <w:rPr>
          <w:rStyle w:val="FootnoteReference"/>
          <w:rFonts w:cs="Times New Roman"/>
          <w:sz w:val="20"/>
          <w:szCs w:val="20"/>
        </w:rPr>
        <w:footnoteRef/>
      </w:r>
      <w:r w:rsidRPr="00053DCF">
        <w:rPr>
          <w:rFonts w:ascii="Times New Roman" w:hAnsi="Times New Roman" w:cs="Times New Roman"/>
          <w:sz w:val="20"/>
          <w:szCs w:val="20"/>
          <w:lang w:val="el-GR"/>
        </w:rPr>
        <w:t xml:space="preserve"> </w:t>
      </w:r>
      <w:r w:rsidRPr="00C02BD4">
        <w:rPr>
          <w:rFonts w:ascii="Times New Roman" w:hAnsi="Times New Roman" w:cs="Times New Roman"/>
          <w:sz w:val="20"/>
          <w:szCs w:val="20"/>
          <w:lang w:val="el-GR"/>
        </w:rPr>
        <w:t>Αναφέρομαι στην πλειοψηφία των μουσικών οι οποίοι έχουν γνώσεις ψηφιακής μουσικής τεχνολογίας και όχι στις παραγωγές μεγάλων εμπορικών δισκογραφικών εταιριών στις οποίες εξακολουθούν να υπάρχουν οι διακριτές ειδικότητες που αναφέρονται στην πρώτη παράγραφο.</w:t>
      </w:r>
    </w:p>
  </w:footnote>
  <w:footnote w:id="3">
    <w:p w14:paraId="1487DA44" w14:textId="77777777" w:rsidR="00424571" w:rsidRPr="0034078F" w:rsidRDefault="00424571" w:rsidP="00A20BCC">
      <w:pPr>
        <w:pStyle w:val="FootnoteText"/>
        <w:jc w:val="both"/>
        <w:rPr>
          <w:rFonts w:ascii="Times New Roman" w:hAnsi="Times New Roman" w:cs="Times New Roman"/>
          <w:sz w:val="20"/>
          <w:szCs w:val="20"/>
          <w:lang w:val="el-GR"/>
        </w:rPr>
      </w:pPr>
      <w:r w:rsidRPr="0034078F">
        <w:rPr>
          <w:rStyle w:val="FootnoteReference"/>
          <w:rFonts w:cs="Times New Roman"/>
          <w:sz w:val="20"/>
          <w:szCs w:val="20"/>
        </w:rPr>
        <w:footnoteRef/>
      </w:r>
      <w:r w:rsidRPr="0034078F">
        <w:rPr>
          <w:rFonts w:ascii="Times New Roman" w:hAnsi="Times New Roman" w:cs="Times New Roman"/>
          <w:sz w:val="20"/>
          <w:szCs w:val="20"/>
          <w:lang w:val="el-GR"/>
        </w:rPr>
        <w:t xml:space="preserve"> Εκτενέστερη περιγραφή μπορεί να αναζητηθεί στο </w:t>
      </w:r>
      <w:r w:rsidRPr="00CB72BD">
        <w:rPr>
          <w:rFonts w:ascii="Times New Roman" w:hAnsi="Times New Roman" w:cs="Times New Roman"/>
          <w:sz w:val="20"/>
          <w:szCs w:val="20"/>
          <w:lang w:val="el-GR"/>
        </w:rPr>
        <w:t>Λώτης και Διαμαντόπουλος</w:t>
      </w:r>
      <w:r w:rsidRPr="0034078F">
        <w:rPr>
          <w:rFonts w:ascii="Times New Roman" w:hAnsi="Times New Roman" w:cs="Times New Roman"/>
          <w:sz w:val="20"/>
          <w:szCs w:val="20"/>
          <w:lang w:val="el-GR"/>
        </w:rPr>
        <w:t xml:space="preserve"> 2015.</w:t>
      </w:r>
    </w:p>
  </w:footnote>
  <w:footnote w:id="4">
    <w:p w14:paraId="3ACD10C9" w14:textId="7DE1ACBE" w:rsidR="00424571" w:rsidRPr="00C057E8" w:rsidRDefault="00424571" w:rsidP="00A20BCC">
      <w:pPr>
        <w:pStyle w:val="FootnoteText"/>
        <w:jc w:val="both"/>
        <w:rPr>
          <w:rFonts w:ascii="Times New Roman" w:hAnsi="Times New Roman" w:cs="Times New Roman"/>
          <w:sz w:val="20"/>
          <w:szCs w:val="20"/>
          <w:lang w:val="el-GR"/>
        </w:rPr>
      </w:pPr>
      <w:r w:rsidRPr="00E0139C">
        <w:rPr>
          <w:rStyle w:val="FootnoteReference"/>
          <w:rFonts w:cs="Times New Roman"/>
          <w:sz w:val="20"/>
          <w:szCs w:val="20"/>
        </w:rPr>
        <w:footnoteRef/>
      </w:r>
      <w:r w:rsidRPr="00C057E8">
        <w:rPr>
          <w:rFonts w:ascii="Times New Roman" w:hAnsi="Times New Roman" w:cs="Times New Roman"/>
          <w:sz w:val="20"/>
          <w:szCs w:val="20"/>
          <w:lang w:val="el-GR"/>
        </w:rPr>
        <w:t xml:space="preserve"> </w:t>
      </w:r>
      <w:r>
        <w:rPr>
          <w:rFonts w:ascii="Times New Roman" w:hAnsi="Times New Roman" w:cs="Times New Roman"/>
          <w:sz w:val="20"/>
          <w:szCs w:val="20"/>
          <w:lang w:val="el-GR"/>
        </w:rPr>
        <w:t xml:space="preserve">Για τους τρόπους λειτουργίας τους, μπορούν να αναζητηθούν πληροφορίες στο </w:t>
      </w:r>
      <w:r w:rsidRPr="00CB72BD">
        <w:rPr>
          <w:rFonts w:ascii="Times New Roman" w:eastAsia="Calibri" w:hAnsi="Times New Roman" w:cs="Times New Roman"/>
          <w:sz w:val="20"/>
          <w:szCs w:val="20"/>
          <w:lang w:val="el-GR"/>
        </w:rPr>
        <w:t>Λώτης και Διαμαντόπουλος</w:t>
      </w:r>
      <w:r w:rsidRPr="00E0139C">
        <w:rPr>
          <w:rFonts w:ascii="Times New Roman" w:eastAsia="Calibri" w:hAnsi="Times New Roman" w:cs="Times New Roman"/>
          <w:sz w:val="20"/>
          <w:szCs w:val="20"/>
          <w:lang w:val="el-GR"/>
        </w:rPr>
        <w:t xml:space="preserve"> 2015, 165-184</w:t>
      </w:r>
      <w:r w:rsidRPr="00C057E8">
        <w:rPr>
          <w:rFonts w:ascii="Times New Roman" w:eastAsia="Calibri" w:hAnsi="Times New Roman" w:cs="Times New Roman"/>
          <w:sz w:val="20"/>
          <w:szCs w:val="20"/>
          <w:lang w:val="el-GR"/>
        </w:rPr>
        <w:t>.</w:t>
      </w:r>
    </w:p>
  </w:footnote>
  <w:footnote w:id="5">
    <w:p w14:paraId="6809BDB1" w14:textId="77777777" w:rsidR="00424571" w:rsidRPr="00CD6958" w:rsidRDefault="00424571" w:rsidP="00A20BCC">
      <w:pPr>
        <w:pStyle w:val="FootnoteText"/>
        <w:jc w:val="both"/>
        <w:rPr>
          <w:lang w:val="el-GR"/>
        </w:rPr>
      </w:pPr>
      <w:r w:rsidRPr="00E0139C">
        <w:rPr>
          <w:rStyle w:val="FootnoteReference"/>
          <w:rFonts w:cs="Times New Roman"/>
          <w:sz w:val="20"/>
          <w:szCs w:val="20"/>
        </w:rPr>
        <w:footnoteRef/>
      </w:r>
      <w:r w:rsidRPr="00E0139C">
        <w:rPr>
          <w:rFonts w:ascii="Times New Roman" w:hAnsi="Times New Roman" w:cs="Times New Roman"/>
          <w:sz w:val="20"/>
          <w:szCs w:val="20"/>
          <w:lang w:val="el-GR"/>
        </w:rPr>
        <w:t xml:space="preserve"> </w:t>
      </w:r>
      <w:r w:rsidRPr="00A70945">
        <w:rPr>
          <w:rFonts w:ascii="Times New Roman" w:hAnsi="Times New Roman" w:cs="Times New Roman"/>
          <w:sz w:val="20"/>
          <w:szCs w:val="20"/>
          <w:lang w:val="el-GR"/>
        </w:rPr>
        <w:t>Λώτης και Διαμαντόπουλος</w:t>
      </w:r>
      <w:r w:rsidRPr="00E0139C">
        <w:rPr>
          <w:rFonts w:ascii="Times New Roman" w:hAnsi="Times New Roman" w:cs="Times New Roman"/>
          <w:sz w:val="20"/>
          <w:szCs w:val="20"/>
          <w:lang w:val="el-GR"/>
        </w:rPr>
        <w:t xml:space="preserve"> 201</w:t>
      </w:r>
      <w:r>
        <w:rPr>
          <w:rFonts w:ascii="Times New Roman" w:hAnsi="Times New Roman" w:cs="Times New Roman"/>
          <w:sz w:val="20"/>
          <w:szCs w:val="20"/>
          <w:lang w:val="el-GR"/>
        </w:rPr>
        <w:t>5,</w:t>
      </w:r>
      <w:r w:rsidRPr="00E0139C">
        <w:rPr>
          <w:rFonts w:ascii="Times New Roman" w:hAnsi="Times New Roman" w:cs="Times New Roman"/>
          <w:sz w:val="20"/>
          <w:szCs w:val="20"/>
          <w:lang w:val="el-GR"/>
        </w:rPr>
        <w:t xml:space="preserve"> Κεφ</w:t>
      </w:r>
      <w:r>
        <w:rPr>
          <w:rFonts w:ascii="Times New Roman" w:hAnsi="Times New Roman" w:cs="Times New Roman"/>
          <w:sz w:val="20"/>
          <w:szCs w:val="20"/>
          <w:lang w:val="el-GR"/>
        </w:rPr>
        <w:t>άλαιο</w:t>
      </w:r>
      <w:r w:rsidRPr="00E0139C">
        <w:rPr>
          <w:rFonts w:ascii="Times New Roman" w:hAnsi="Times New Roman" w:cs="Times New Roman"/>
          <w:sz w:val="20"/>
          <w:szCs w:val="20"/>
          <w:lang w:val="el-GR"/>
        </w:rPr>
        <w:t xml:space="preserve"> 7.</w:t>
      </w:r>
    </w:p>
  </w:footnote>
  <w:footnote w:id="6">
    <w:p w14:paraId="58BF24DD" w14:textId="77777777" w:rsidR="00424571" w:rsidRPr="009E6B53" w:rsidRDefault="00424571" w:rsidP="00A20BCC">
      <w:pPr>
        <w:pStyle w:val="FootnoteText"/>
        <w:jc w:val="both"/>
        <w:rPr>
          <w:rFonts w:ascii="Times New Roman" w:hAnsi="Times New Roman" w:cs="Times New Roman"/>
          <w:sz w:val="20"/>
          <w:szCs w:val="20"/>
          <w:lang w:val="el-GR"/>
        </w:rPr>
      </w:pPr>
      <w:r w:rsidRPr="00695948">
        <w:rPr>
          <w:rStyle w:val="FootnoteReference"/>
          <w:rFonts w:cs="Times New Roman"/>
          <w:sz w:val="20"/>
          <w:szCs w:val="20"/>
        </w:rPr>
        <w:footnoteRef/>
      </w:r>
      <w:r w:rsidRPr="009E6B53">
        <w:rPr>
          <w:rFonts w:ascii="Times New Roman" w:hAnsi="Times New Roman" w:cs="Times New Roman"/>
          <w:sz w:val="20"/>
          <w:szCs w:val="20"/>
          <w:lang w:val="el-GR"/>
        </w:rPr>
        <w:t xml:space="preserve"> </w:t>
      </w:r>
      <w:r w:rsidRPr="00695948">
        <w:rPr>
          <w:rFonts w:ascii="Times New Roman" w:hAnsi="Times New Roman" w:cs="Times New Roman"/>
          <w:sz w:val="20"/>
          <w:szCs w:val="20"/>
          <w:lang w:val="en-US"/>
        </w:rPr>
        <w:t>Schaeffer</w:t>
      </w:r>
      <w:r w:rsidRPr="009E6B53">
        <w:rPr>
          <w:rFonts w:ascii="Times New Roman" w:hAnsi="Times New Roman" w:cs="Times New Roman"/>
          <w:sz w:val="20"/>
          <w:szCs w:val="20"/>
          <w:lang w:val="el-GR"/>
        </w:rPr>
        <w:t xml:space="preserve"> 2020, 9.</w:t>
      </w:r>
    </w:p>
  </w:footnote>
  <w:footnote w:id="7">
    <w:p w14:paraId="37F60BE6" w14:textId="77777777" w:rsidR="00424571" w:rsidRPr="00A70945" w:rsidRDefault="00424571" w:rsidP="00A20BCC">
      <w:pPr>
        <w:pStyle w:val="FootnoteText"/>
        <w:jc w:val="both"/>
        <w:rPr>
          <w:rFonts w:ascii="Times New Roman" w:hAnsi="Times New Roman" w:cs="Times New Roman"/>
          <w:sz w:val="20"/>
          <w:szCs w:val="20"/>
          <w:lang w:val="en-US"/>
        </w:rPr>
      </w:pPr>
      <w:r w:rsidRPr="00A70945">
        <w:rPr>
          <w:rStyle w:val="FootnoteReference"/>
          <w:rFonts w:cs="Times New Roman"/>
          <w:sz w:val="20"/>
          <w:szCs w:val="20"/>
        </w:rPr>
        <w:footnoteRef/>
      </w:r>
      <w:r w:rsidRPr="00A70945">
        <w:rPr>
          <w:rFonts w:ascii="Times New Roman" w:hAnsi="Times New Roman" w:cs="Times New Roman"/>
          <w:sz w:val="20"/>
          <w:szCs w:val="20"/>
          <w:lang w:val="en-US"/>
        </w:rPr>
        <w:t xml:space="preserve"> “</w:t>
      </w:r>
      <w:r w:rsidRPr="00A70945">
        <w:rPr>
          <w:rFonts w:ascii="Times New Roman" w:hAnsi="Times New Roman" w:cs="Times New Roman"/>
          <w:iCs/>
          <w:sz w:val="20"/>
          <w:szCs w:val="20"/>
          <w:lang w:val="en-US"/>
        </w:rPr>
        <w:t>Continuum from world to experience”</w:t>
      </w:r>
      <w:r w:rsidRPr="00A70945">
        <w:rPr>
          <w:rFonts w:ascii="Times New Roman" w:hAnsi="Times New Roman" w:cs="Times New Roman"/>
          <w:sz w:val="20"/>
          <w:szCs w:val="20"/>
          <w:lang w:val="en-US"/>
        </w:rPr>
        <w:t>.</w:t>
      </w:r>
    </w:p>
  </w:footnote>
  <w:footnote w:id="8">
    <w:p w14:paraId="753359AF" w14:textId="77777777" w:rsidR="00424571" w:rsidRPr="00347A19" w:rsidRDefault="00424571" w:rsidP="00A20BCC">
      <w:pPr>
        <w:pStyle w:val="FootnoteText"/>
        <w:jc w:val="both"/>
        <w:rPr>
          <w:rFonts w:ascii="Times New Roman" w:hAnsi="Times New Roman" w:cs="Times New Roman"/>
          <w:sz w:val="20"/>
          <w:szCs w:val="20"/>
          <w:lang w:val="el-GR"/>
        </w:rPr>
      </w:pPr>
      <w:r w:rsidRPr="00347A19">
        <w:rPr>
          <w:rStyle w:val="FootnoteReference"/>
          <w:rFonts w:cs="Times New Roman"/>
          <w:sz w:val="20"/>
          <w:szCs w:val="20"/>
        </w:rPr>
        <w:footnoteRef/>
      </w:r>
      <w:r w:rsidRPr="00347A19">
        <w:rPr>
          <w:rFonts w:ascii="Times New Roman" w:hAnsi="Times New Roman" w:cs="Times New Roman"/>
          <w:sz w:val="20"/>
          <w:szCs w:val="20"/>
          <w:lang w:val="el-GR"/>
        </w:rPr>
        <w:t xml:space="preserve"> Ολόκλη</w:t>
      </w:r>
      <w:r>
        <w:rPr>
          <w:rFonts w:ascii="Times New Roman" w:hAnsi="Times New Roman" w:cs="Times New Roman"/>
          <w:sz w:val="20"/>
          <w:szCs w:val="20"/>
          <w:lang w:val="el-GR"/>
        </w:rPr>
        <w:t>ρ</w:t>
      </w:r>
      <w:r w:rsidRPr="00347A19">
        <w:rPr>
          <w:rFonts w:ascii="Times New Roman" w:hAnsi="Times New Roman" w:cs="Times New Roman"/>
          <w:sz w:val="20"/>
          <w:szCs w:val="20"/>
          <w:lang w:val="el-GR"/>
        </w:rPr>
        <w:t xml:space="preserve">ο το κείμενο του </w:t>
      </w:r>
      <w:proofErr w:type="spellStart"/>
      <w:r w:rsidRPr="00347A19">
        <w:rPr>
          <w:rFonts w:ascii="Times New Roman" w:hAnsi="Times New Roman" w:cs="Times New Roman"/>
          <w:sz w:val="20"/>
          <w:szCs w:val="20"/>
          <w:lang w:val="el-GR"/>
        </w:rPr>
        <w:t>Ferrington</w:t>
      </w:r>
      <w:proofErr w:type="spellEnd"/>
      <w:r w:rsidRPr="00347A19">
        <w:rPr>
          <w:rFonts w:ascii="Times New Roman" w:hAnsi="Times New Roman" w:cs="Times New Roman"/>
          <w:sz w:val="20"/>
          <w:szCs w:val="20"/>
          <w:lang w:val="el-GR"/>
        </w:rPr>
        <w:t xml:space="preserve"> μπορεί να αναζητηθεί στην ιστοσελίδα του </w:t>
      </w:r>
      <w:r w:rsidRPr="00347A19">
        <w:rPr>
          <w:rFonts w:ascii="Times New Roman" w:hAnsi="Times New Roman" w:cs="Times New Roman"/>
          <w:sz w:val="20"/>
          <w:szCs w:val="20"/>
          <w:lang w:val="en-US"/>
        </w:rPr>
        <w:t>Acoustic</w:t>
      </w:r>
      <w:r w:rsidRPr="00347A19">
        <w:rPr>
          <w:rFonts w:ascii="Times New Roman" w:hAnsi="Times New Roman" w:cs="Times New Roman"/>
          <w:sz w:val="20"/>
          <w:szCs w:val="20"/>
          <w:lang w:val="el-GR"/>
        </w:rPr>
        <w:t xml:space="preserve"> </w:t>
      </w:r>
      <w:r w:rsidRPr="00347A19">
        <w:rPr>
          <w:rFonts w:ascii="Times New Roman" w:hAnsi="Times New Roman" w:cs="Times New Roman"/>
          <w:sz w:val="20"/>
          <w:szCs w:val="20"/>
          <w:lang w:val="en-US"/>
        </w:rPr>
        <w:t>Ecology</w:t>
      </w:r>
      <w:r w:rsidRPr="00347A19">
        <w:rPr>
          <w:rFonts w:ascii="Times New Roman" w:hAnsi="Times New Roman" w:cs="Times New Roman"/>
          <w:sz w:val="20"/>
          <w:szCs w:val="20"/>
          <w:lang w:val="el-GR"/>
        </w:rPr>
        <w:t xml:space="preserve"> </w:t>
      </w:r>
      <w:r w:rsidRPr="00347A19">
        <w:rPr>
          <w:rFonts w:ascii="Times New Roman" w:hAnsi="Times New Roman" w:cs="Times New Roman"/>
          <w:sz w:val="20"/>
          <w:szCs w:val="20"/>
          <w:lang w:val="en-US"/>
        </w:rPr>
        <w:t>Institute</w:t>
      </w:r>
      <w:r w:rsidRPr="00347A19">
        <w:rPr>
          <w:rFonts w:ascii="Times New Roman" w:hAnsi="Times New Roman" w:cs="Times New Roman"/>
          <w:sz w:val="20"/>
          <w:szCs w:val="20"/>
          <w:lang w:val="el-GR"/>
        </w:rPr>
        <w:t>.</w:t>
      </w:r>
    </w:p>
  </w:footnote>
  <w:footnote w:id="9">
    <w:p w14:paraId="4E047454" w14:textId="77777777" w:rsidR="00424571" w:rsidRPr="00347A19" w:rsidRDefault="00424571" w:rsidP="00A20BCC">
      <w:pPr>
        <w:pStyle w:val="FootnoteText"/>
        <w:jc w:val="both"/>
        <w:rPr>
          <w:rFonts w:ascii="Times New Roman" w:hAnsi="Times New Roman" w:cs="Times New Roman"/>
          <w:sz w:val="20"/>
          <w:szCs w:val="20"/>
          <w:lang w:val="el-GR"/>
        </w:rPr>
      </w:pPr>
      <w:r w:rsidRPr="00347A19">
        <w:rPr>
          <w:rStyle w:val="FootnoteReference"/>
          <w:rFonts w:cs="Times New Roman"/>
          <w:sz w:val="20"/>
          <w:szCs w:val="20"/>
        </w:rPr>
        <w:footnoteRef/>
      </w:r>
      <w:r w:rsidRPr="00347A19">
        <w:rPr>
          <w:rFonts w:ascii="Times New Roman" w:hAnsi="Times New Roman" w:cs="Times New Roman"/>
          <w:sz w:val="20"/>
          <w:szCs w:val="20"/>
          <w:lang w:val="el-GR"/>
        </w:rPr>
        <w:t xml:space="preserve"> Περισσότερες πληροφορίες σχετικά με τον τρόπο διάδοσης του ήχου μπορούν να αναζητηθούν στο Λώτης </w:t>
      </w:r>
      <w:r>
        <w:rPr>
          <w:rFonts w:ascii="Times New Roman" w:hAnsi="Times New Roman" w:cs="Times New Roman"/>
          <w:sz w:val="20"/>
          <w:szCs w:val="20"/>
          <w:lang w:val="el-GR"/>
        </w:rPr>
        <w:t>και</w:t>
      </w:r>
      <w:r w:rsidRPr="00347A19">
        <w:rPr>
          <w:rFonts w:ascii="Times New Roman" w:hAnsi="Times New Roman" w:cs="Times New Roman"/>
          <w:sz w:val="20"/>
          <w:szCs w:val="20"/>
          <w:lang w:val="el-GR"/>
        </w:rPr>
        <w:t xml:space="preserve"> Διαμαντόπουλος 2015, Κεφ. 2.</w:t>
      </w:r>
    </w:p>
  </w:footnote>
  <w:footnote w:id="10">
    <w:p w14:paraId="1BEF87C5" w14:textId="77777777" w:rsidR="00424571" w:rsidRPr="00773568" w:rsidRDefault="00424571" w:rsidP="00A20BCC">
      <w:pPr>
        <w:pStyle w:val="FootnoteText"/>
        <w:jc w:val="both"/>
        <w:rPr>
          <w:rFonts w:ascii="Times New Roman" w:hAnsi="Times New Roman" w:cs="Times New Roman"/>
          <w:sz w:val="20"/>
          <w:szCs w:val="20"/>
          <w:lang w:val="en-US"/>
        </w:rPr>
      </w:pPr>
      <w:r w:rsidRPr="00773568">
        <w:rPr>
          <w:rStyle w:val="FootnoteReference"/>
          <w:rFonts w:cs="Times New Roman"/>
          <w:sz w:val="20"/>
          <w:szCs w:val="20"/>
        </w:rPr>
        <w:footnoteRef/>
      </w:r>
      <w:r w:rsidRPr="00773568">
        <w:rPr>
          <w:rFonts w:ascii="Times New Roman" w:hAnsi="Times New Roman" w:cs="Times New Roman"/>
          <w:sz w:val="20"/>
          <w:szCs w:val="20"/>
          <w:lang w:val="en-US"/>
        </w:rPr>
        <w:t xml:space="preserve"> “Sound vibrations and socio-cultural vibrations”.</w:t>
      </w:r>
    </w:p>
  </w:footnote>
  <w:footnote w:id="11">
    <w:p w14:paraId="4F384E75" w14:textId="77777777" w:rsidR="00424571" w:rsidRPr="00F81E70" w:rsidRDefault="00424571" w:rsidP="00A20BCC">
      <w:pPr>
        <w:jc w:val="both"/>
        <w:rPr>
          <w:rFonts w:ascii="Times New Roman" w:hAnsi="Times New Roman" w:cs="Times New Roman"/>
          <w:bCs/>
          <w:sz w:val="20"/>
          <w:szCs w:val="20"/>
          <w:lang w:val="en-US"/>
        </w:rPr>
      </w:pPr>
      <w:r w:rsidRPr="00347A19">
        <w:rPr>
          <w:rStyle w:val="FootnoteReference"/>
          <w:rFonts w:cs="Times New Roman"/>
          <w:sz w:val="20"/>
          <w:szCs w:val="20"/>
        </w:rPr>
        <w:footnoteRef/>
      </w:r>
      <w:r w:rsidRPr="00773568">
        <w:rPr>
          <w:rFonts w:ascii="Times New Roman" w:hAnsi="Times New Roman" w:cs="Times New Roman"/>
          <w:sz w:val="20"/>
          <w:szCs w:val="20"/>
          <w:lang w:val="en-US"/>
        </w:rPr>
        <w:t xml:space="preserve"> </w:t>
      </w:r>
      <w:r w:rsidRPr="00347A19">
        <w:rPr>
          <w:rFonts w:ascii="Times New Roman" w:hAnsi="Times New Roman" w:cs="Times New Roman"/>
          <w:sz w:val="20"/>
          <w:szCs w:val="20"/>
          <w:lang w:val="el-GR"/>
        </w:rPr>
        <w:t>Οι</w:t>
      </w:r>
      <w:r w:rsidRPr="00773568">
        <w:rPr>
          <w:rFonts w:ascii="Times New Roman" w:hAnsi="Times New Roman" w:cs="Times New Roman"/>
          <w:sz w:val="20"/>
          <w:szCs w:val="20"/>
          <w:lang w:val="en-US"/>
        </w:rPr>
        <w:t xml:space="preserve"> </w:t>
      </w:r>
      <w:r w:rsidRPr="00347A19">
        <w:rPr>
          <w:rFonts w:ascii="Times New Roman" w:hAnsi="Times New Roman" w:cs="Times New Roman"/>
          <w:sz w:val="20"/>
          <w:szCs w:val="20"/>
          <w:lang w:val="en-US"/>
        </w:rPr>
        <w:t>Pierre</w:t>
      </w:r>
      <w:r w:rsidRPr="00773568">
        <w:rPr>
          <w:rFonts w:ascii="Times New Roman" w:hAnsi="Times New Roman" w:cs="Times New Roman"/>
          <w:sz w:val="20"/>
          <w:szCs w:val="20"/>
          <w:lang w:val="en-US"/>
        </w:rPr>
        <w:t xml:space="preserve"> </w:t>
      </w:r>
      <w:r w:rsidRPr="00347A19">
        <w:rPr>
          <w:rFonts w:ascii="Times New Roman" w:hAnsi="Times New Roman" w:cs="Times New Roman"/>
          <w:sz w:val="20"/>
          <w:szCs w:val="20"/>
          <w:lang w:val="en-US"/>
        </w:rPr>
        <w:t>Schaeffer</w:t>
      </w:r>
      <w:r w:rsidRPr="00773568">
        <w:rPr>
          <w:rFonts w:ascii="Times New Roman" w:hAnsi="Times New Roman" w:cs="Times New Roman"/>
          <w:sz w:val="20"/>
          <w:szCs w:val="20"/>
          <w:lang w:val="en-US"/>
        </w:rPr>
        <w:t xml:space="preserve"> </w:t>
      </w:r>
      <w:r w:rsidRPr="00347A19">
        <w:rPr>
          <w:rFonts w:ascii="Times New Roman" w:hAnsi="Times New Roman" w:cs="Times New Roman"/>
          <w:sz w:val="20"/>
          <w:szCs w:val="20"/>
          <w:lang w:val="el-GR"/>
        </w:rPr>
        <w:t>και</w:t>
      </w:r>
      <w:r w:rsidRPr="00773568">
        <w:rPr>
          <w:rFonts w:ascii="Times New Roman" w:hAnsi="Times New Roman" w:cs="Times New Roman"/>
          <w:sz w:val="20"/>
          <w:szCs w:val="20"/>
          <w:lang w:val="en-US"/>
        </w:rPr>
        <w:t xml:space="preserve"> </w:t>
      </w:r>
      <w:r w:rsidRPr="00347A19">
        <w:rPr>
          <w:rFonts w:ascii="Times New Roman" w:hAnsi="Times New Roman" w:cs="Times New Roman"/>
          <w:sz w:val="20"/>
          <w:szCs w:val="20"/>
          <w:lang w:val="en-US"/>
        </w:rPr>
        <w:t>Guy</w:t>
      </w:r>
      <w:r w:rsidRPr="00773568">
        <w:rPr>
          <w:rFonts w:ascii="Times New Roman" w:hAnsi="Times New Roman" w:cs="Times New Roman"/>
          <w:sz w:val="20"/>
          <w:szCs w:val="20"/>
          <w:lang w:val="en-US"/>
        </w:rPr>
        <w:t xml:space="preserve"> </w:t>
      </w:r>
      <w:proofErr w:type="spellStart"/>
      <w:r w:rsidRPr="00347A19">
        <w:rPr>
          <w:rFonts w:ascii="Times New Roman" w:hAnsi="Times New Roman" w:cs="Times New Roman"/>
          <w:sz w:val="20"/>
          <w:szCs w:val="20"/>
          <w:lang w:val="en-US"/>
        </w:rPr>
        <w:t>Reibel</w:t>
      </w:r>
      <w:proofErr w:type="spellEnd"/>
      <w:r w:rsidRPr="00773568">
        <w:rPr>
          <w:rFonts w:ascii="Times New Roman" w:hAnsi="Times New Roman" w:cs="Times New Roman"/>
          <w:sz w:val="20"/>
          <w:szCs w:val="20"/>
          <w:lang w:val="en-US"/>
        </w:rPr>
        <w:t xml:space="preserve"> </w:t>
      </w:r>
      <w:r w:rsidRPr="00347A19">
        <w:rPr>
          <w:rFonts w:ascii="Times New Roman" w:hAnsi="Times New Roman" w:cs="Times New Roman"/>
          <w:sz w:val="20"/>
          <w:szCs w:val="20"/>
          <w:lang w:val="el-GR"/>
        </w:rPr>
        <w:t>δημοσίευσαν</w:t>
      </w:r>
      <w:r w:rsidRPr="00773568">
        <w:rPr>
          <w:rFonts w:ascii="Times New Roman" w:hAnsi="Times New Roman" w:cs="Times New Roman"/>
          <w:sz w:val="20"/>
          <w:szCs w:val="20"/>
          <w:lang w:val="en-US"/>
        </w:rPr>
        <w:t xml:space="preserve"> </w:t>
      </w:r>
      <w:r w:rsidRPr="00347A19">
        <w:rPr>
          <w:rFonts w:ascii="Times New Roman" w:hAnsi="Times New Roman" w:cs="Times New Roman"/>
          <w:sz w:val="20"/>
          <w:szCs w:val="20"/>
          <w:lang w:val="el-GR"/>
        </w:rPr>
        <w:t>το</w:t>
      </w:r>
      <w:r w:rsidRPr="00773568">
        <w:rPr>
          <w:rFonts w:ascii="Times New Roman" w:hAnsi="Times New Roman" w:cs="Times New Roman"/>
          <w:sz w:val="20"/>
          <w:szCs w:val="20"/>
          <w:lang w:val="en-US"/>
        </w:rPr>
        <w:t xml:space="preserve"> 1967 </w:t>
      </w:r>
      <w:r w:rsidRPr="00347A19">
        <w:rPr>
          <w:rFonts w:ascii="Times New Roman" w:hAnsi="Times New Roman" w:cs="Times New Roman"/>
          <w:sz w:val="20"/>
          <w:szCs w:val="20"/>
          <w:lang w:val="el-GR"/>
        </w:rPr>
        <w:t>το</w:t>
      </w:r>
      <w:r w:rsidRPr="00773568">
        <w:rPr>
          <w:rFonts w:ascii="Times New Roman" w:hAnsi="Times New Roman" w:cs="Times New Roman"/>
          <w:sz w:val="20"/>
          <w:szCs w:val="20"/>
          <w:lang w:val="en-US"/>
        </w:rPr>
        <w:t xml:space="preserve"> </w:t>
      </w:r>
      <w:r w:rsidRPr="00347A19">
        <w:rPr>
          <w:rFonts w:ascii="Times New Roman" w:hAnsi="Times New Roman" w:cs="Times New Roman"/>
          <w:sz w:val="20"/>
          <w:szCs w:val="20"/>
          <w:lang w:val="el-GR"/>
        </w:rPr>
        <w:t>πρ</w:t>
      </w:r>
      <w:r>
        <w:rPr>
          <w:rFonts w:ascii="Times New Roman" w:hAnsi="Times New Roman" w:cs="Times New Roman"/>
          <w:sz w:val="20"/>
          <w:szCs w:val="20"/>
          <w:lang w:val="el-GR"/>
        </w:rPr>
        <w:t>ό</w:t>
      </w:r>
      <w:r w:rsidRPr="00347A19">
        <w:rPr>
          <w:rFonts w:ascii="Times New Roman" w:hAnsi="Times New Roman" w:cs="Times New Roman"/>
          <w:sz w:val="20"/>
          <w:szCs w:val="20"/>
          <w:lang w:val="el-GR"/>
        </w:rPr>
        <w:t>τυπο</w:t>
      </w:r>
      <w:r w:rsidRPr="00773568">
        <w:rPr>
          <w:rFonts w:ascii="Times New Roman" w:hAnsi="Times New Roman" w:cs="Times New Roman"/>
          <w:sz w:val="20"/>
          <w:szCs w:val="20"/>
          <w:lang w:val="en-US"/>
        </w:rPr>
        <w:t xml:space="preserve"> </w:t>
      </w:r>
      <w:r w:rsidRPr="00347A19">
        <w:rPr>
          <w:rFonts w:ascii="Times New Roman" w:hAnsi="Times New Roman" w:cs="Times New Roman"/>
          <w:sz w:val="20"/>
          <w:szCs w:val="20"/>
          <w:lang w:val="el-GR"/>
        </w:rPr>
        <w:t>ενός</w:t>
      </w:r>
      <w:r w:rsidRPr="00773568">
        <w:rPr>
          <w:rFonts w:ascii="Times New Roman" w:hAnsi="Times New Roman" w:cs="Times New Roman"/>
          <w:sz w:val="20"/>
          <w:szCs w:val="20"/>
          <w:lang w:val="en-US"/>
        </w:rPr>
        <w:t xml:space="preserve"> </w:t>
      </w:r>
      <w:r w:rsidRPr="00347A19">
        <w:rPr>
          <w:rFonts w:ascii="Times New Roman" w:hAnsi="Times New Roman" w:cs="Times New Roman"/>
          <w:sz w:val="20"/>
          <w:szCs w:val="20"/>
          <w:lang w:val="el-GR"/>
        </w:rPr>
        <w:t>τέτοιου</w:t>
      </w:r>
      <w:r w:rsidRPr="00773568">
        <w:rPr>
          <w:rFonts w:ascii="Times New Roman" w:hAnsi="Times New Roman" w:cs="Times New Roman"/>
          <w:sz w:val="20"/>
          <w:szCs w:val="20"/>
          <w:lang w:val="en-US"/>
        </w:rPr>
        <w:t xml:space="preserve"> </w:t>
      </w:r>
      <w:r w:rsidRPr="00347A19">
        <w:rPr>
          <w:rFonts w:ascii="Times New Roman" w:hAnsi="Times New Roman" w:cs="Times New Roman"/>
          <w:sz w:val="20"/>
          <w:szCs w:val="20"/>
          <w:lang w:val="el-GR"/>
        </w:rPr>
        <w:t>σολφέζ</w:t>
      </w:r>
      <w:r w:rsidRPr="00773568">
        <w:rPr>
          <w:rFonts w:ascii="Times New Roman" w:hAnsi="Times New Roman" w:cs="Times New Roman"/>
          <w:sz w:val="20"/>
          <w:szCs w:val="20"/>
          <w:lang w:val="en-US"/>
        </w:rPr>
        <w:t xml:space="preserve"> </w:t>
      </w:r>
      <w:r w:rsidRPr="00347A19">
        <w:rPr>
          <w:rFonts w:ascii="Times New Roman" w:hAnsi="Times New Roman" w:cs="Times New Roman"/>
          <w:sz w:val="20"/>
          <w:szCs w:val="20"/>
          <w:lang w:val="el-GR"/>
        </w:rPr>
        <w:t>με</w:t>
      </w:r>
      <w:r w:rsidRPr="00773568">
        <w:rPr>
          <w:rFonts w:ascii="Times New Roman" w:hAnsi="Times New Roman" w:cs="Times New Roman"/>
          <w:sz w:val="20"/>
          <w:szCs w:val="20"/>
          <w:lang w:val="en-US"/>
        </w:rPr>
        <w:t xml:space="preserve"> </w:t>
      </w:r>
      <w:r w:rsidRPr="00347A19">
        <w:rPr>
          <w:rFonts w:ascii="Times New Roman" w:hAnsi="Times New Roman" w:cs="Times New Roman"/>
          <w:sz w:val="20"/>
          <w:szCs w:val="20"/>
          <w:lang w:val="el-GR"/>
        </w:rPr>
        <w:t>τίτλο</w:t>
      </w:r>
      <w:r w:rsidRPr="00773568">
        <w:rPr>
          <w:rFonts w:ascii="Times New Roman" w:hAnsi="Times New Roman" w:cs="Times New Roman"/>
          <w:sz w:val="20"/>
          <w:szCs w:val="20"/>
          <w:lang w:val="en-US"/>
        </w:rPr>
        <w:t xml:space="preserve"> </w:t>
      </w:r>
      <w:r w:rsidRPr="00773568">
        <w:rPr>
          <w:rFonts w:ascii="Times New Roman" w:hAnsi="Times New Roman" w:cs="Times New Roman"/>
          <w:i/>
          <w:iCs/>
          <w:sz w:val="20"/>
          <w:szCs w:val="20"/>
          <w:lang w:val="en-US"/>
        </w:rPr>
        <w:t xml:space="preserve">Solfège </w:t>
      </w:r>
      <w:r w:rsidRPr="00347A19">
        <w:rPr>
          <w:rFonts w:ascii="Times New Roman" w:hAnsi="Times New Roman" w:cs="Times New Roman"/>
          <w:i/>
          <w:iCs/>
          <w:sz w:val="20"/>
          <w:szCs w:val="20"/>
          <w:lang w:val="en-US"/>
        </w:rPr>
        <w:t>d</w:t>
      </w:r>
      <w:r w:rsidRPr="00773568">
        <w:rPr>
          <w:rFonts w:ascii="Times New Roman" w:hAnsi="Times New Roman" w:cs="Times New Roman"/>
          <w:i/>
          <w:iCs/>
          <w:sz w:val="20"/>
          <w:szCs w:val="20"/>
          <w:lang w:val="en-US"/>
        </w:rPr>
        <w:t xml:space="preserve">e </w:t>
      </w:r>
      <w:proofErr w:type="spellStart"/>
      <w:r w:rsidRPr="00347A19">
        <w:rPr>
          <w:rFonts w:ascii="Times New Roman" w:hAnsi="Times New Roman" w:cs="Times New Roman"/>
          <w:i/>
          <w:iCs/>
          <w:sz w:val="20"/>
          <w:szCs w:val="20"/>
          <w:lang w:val="en-US"/>
        </w:rPr>
        <w:t>l</w:t>
      </w:r>
      <w:r w:rsidRPr="00773568">
        <w:rPr>
          <w:rFonts w:ascii="Times New Roman" w:hAnsi="Times New Roman" w:cs="Times New Roman"/>
          <w:i/>
          <w:iCs/>
          <w:sz w:val="20"/>
          <w:szCs w:val="20"/>
          <w:lang w:val="en-US"/>
        </w:rPr>
        <w:t>'</w:t>
      </w:r>
      <w:r w:rsidRPr="00347A19">
        <w:rPr>
          <w:rFonts w:ascii="Times New Roman" w:hAnsi="Times New Roman" w:cs="Times New Roman"/>
          <w:i/>
          <w:iCs/>
          <w:sz w:val="20"/>
          <w:szCs w:val="20"/>
          <w:lang w:val="en-US"/>
        </w:rPr>
        <w:t>O</w:t>
      </w:r>
      <w:r w:rsidRPr="00773568">
        <w:rPr>
          <w:rFonts w:ascii="Times New Roman" w:hAnsi="Times New Roman" w:cs="Times New Roman"/>
          <w:i/>
          <w:iCs/>
          <w:sz w:val="20"/>
          <w:szCs w:val="20"/>
          <w:lang w:val="en-US"/>
        </w:rPr>
        <w:t>bjet</w:t>
      </w:r>
      <w:proofErr w:type="spellEnd"/>
      <w:r w:rsidRPr="00773568">
        <w:rPr>
          <w:rFonts w:ascii="Times New Roman" w:hAnsi="Times New Roman" w:cs="Times New Roman"/>
          <w:i/>
          <w:iCs/>
          <w:sz w:val="20"/>
          <w:szCs w:val="20"/>
          <w:lang w:val="en-US"/>
        </w:rPr>
        <w:t xml:space="preserve"> </w:t>
      </w:r>
      <w:proofErr w:type="spellStart"/>
      <w:r w:rsidRPr="00773568">
        <w:rPr>
          <w:rFonts w:ascii="Times New Roman" w:hAnsi="Times New Roman" w:cs="Times New Roman"/>
          <w:i/>
          <w:iCs/>
          <w:sz w:val="20"/>
          <w:szCs w:val="20"/>
          <w:lang w:val="en-US"/>
        </w:rPr>
        <w:t>Sonore</w:t>
      </w:r>
      <w:proofErr w:type="spellEnd"/>
      <w:r w:rsidRPr="00773568">
        <w:rPr>
          <w:rFonts w:ascii="Times New Roman" w:hAnsi="Times New Roman" w:cs="Times New Roman"/>
          <w:sz w:val="20"/>
          <w:szCs w:val="20"/>
          <w:lang w:val="en-US"/>
        </w:rPr>
        <w:t xml:space="preserve"> </w:t>
      </w:r>
      <w:r w:rsidRPr="00347A19">
        <w:rPr>
          <w:rFonts w:ascii="Times New Roman" w:hAnsi="Times New Roman" w:cs="Times New Roman"/>
          <w:sz w:val="20"/>
          <w:szCs w:val="20"/>
          <w:lang w:val="el-GR"/>
        </w:rPr>
        <w:t>ως</w:t>
      </w:r>
      <w:r w:rsidRPr="00773568">
        <w:rPr>
          <w:rFonts w:ascii="Times New Roman" w:hAnsi="Times New Roman" w:cs="Times New Roman"/>
          <w:sz w:val="20"/>
          <w:szCs w:val="20"/>
          <w:lang w:val="en-US"/>
        </w:rPr>
        <w:t xml:space="preserve"> </w:t>
      </w:r>
      <w:r w:rsidRPr="00347A19">
        <w:rPr>
          <w:rFonts w:ascii="Times New Roman" w:hAnsi="Times New Roman" w:cs="Times New Roman"/>
          <w:sz w:val="20"/>
          <w:szCs w:val="20"/>
          <w:lang w:val="el-GR"/>
        </w:rPr>
        <w:t>συμπληρωματικό</w:t>
      </w:r>
      <w:r w:rsidRPr="00773568">
        <w:rPr>
          <w:rFonts w:ascii="Times New Roman" w:hAnsi="Times New Roman" w:cs="Times New Roman"/>
          <w:sz w:val="20"/>
          <w:szCs w:val="20"/>
          <w:lang w:val="en-US"/>
        </w:rPr>
        <w:t xml:space="preserve"> </w:t>
      </w:r>
      <w:r w:rsidRPr="00347A19">
        <w:rPr>
          <w:rFonts w:ascii="Times New Roman" w:hAnsi="Times New Roman" w:cs="Times New Roman"/>
          <w:sz w:val="20"/>
          <w:szCs w:val="20"/>
          <w:lang w:val="el-GR"/>
        </w:rPr>
        <w:t>τεύχος</w:t>
      </w:r>
      <w:r w:rsidRPr="00773568">
        <w:rPr>
          <w:rFonts w:ascii="Times New Roman" w:hAnsi="Times New Roman" w:cs="Times New Roman"/>
          <w:sz w:val="20"/>
          <w:szCs w:val="20"/>
          <w:lang w:val="en-US"/>
        </w:rPr>
        <w:t xml:space="preserve"> </w:t>
      </w:r>
      <w:r w:rsidRPr="00347A19">
        <w:rPr>
          <w:rFonts w:ascii="Times New Roman" w:hAnsi="Times New Roman" w:cs="Times New Roman"/>
          <w:sz w:val="20"/>
          <w:szCs w:val="20"/>
          <w:lang w:val="el-GR"/>
        </w:rPr>
        <w:t>στο</w:t>
      </w:r>
      <w:r w:rsidRPr="00773568">
        <w:rPr>
          <w:rFonts w:ascii="Times New Roman" w:hAnsi="Times New Roman" w:cs="Times New Roman"/>
          <w:sz w:val="20"/>
          <w:szCs w:val="20"/>
          <w:lang w:val="en-US"/>
        </w:rPr>
        <w:t xml:space="preserve"> </w:t>
      </w:r>
      <w:r w:rsidRPr="00347A19">
        <w:rPr>
          <w:rFonts w:ascii="Times New Roman" w:hAnsi="Times New Roman" w:cs="Times New Roman"/>
          <w:sz w:val="20"/>
          <w:szCs w:val="20"/>
          <w:lang w:val="el-GR"/>
        </w:rPr>
        <w:t>βιβλίο</w:t>
      </w:r>
      <w:r w:rsidRPr="00773568">
        <w:rPr>
          <w:rFonts w:ascii="Times New Roman" w:hAnsi="Times New Roman" w:cs="Times New Roman"/>
          <w:sz w:val="20"/>
          <w:szCs w:val="20"/>
          <w:lang w:val="en-US"/>
        </w:rPr>
        <w:t xml:space="preserve"> </w:t>
      </w:r>
      <w:proofErr w:type="spellStart"/>
      <w:r w:rsidRPr="00773568">
        <w:rPr>
          <w:rFonts w:ascii="Times New Roman" w:hAnsi="Times New Roman" w:cs="Times New Roman"/>
          <w:i/>
          <w:iCs/>
          <w:sz w:val="20"/>
          <w:szCs w:val="20"/>
          <w:lang w:val="en-US"/>
        </w:rPr>
        <w:t>Traité</w:t>
      </w:r>
      <w:proofErr w:type="spellEnd"/>
      <w:r w:rsidRPr="00773568">
        <w:rPr>
          <w:rFonts w:ascii="Times New Roman" w:hAnsi="Times New Roman" w:cs="Times New Roman"/>
          <w:i/>
          <w:iCs/>
          <w:sz w:val="20"/>
          <w:szCs w:val="20"/>
          <w:lang w:val="en-US"/>
        </w:rPr>
        <w:t xml:space="preserve"> des </w:t>
      </w:r>
      <w:proofErr w:type="spellStart"/>
      <w:r w:rsidRPr="00347A19">
        <w:rPr>
          <w:rFonts w:ascii="Times New Roman" w:hAnsi="Times New Roman" w:cs="Times New Roman"/>
          <w:i/>
          <w:iCs/>
          <w:sz w:val="20"/>
          <w:szCs w:val="20"/>
          <w:lang w:val="en-US"/>
        </w:rPr>
        <w:t>O</w:t>
      </w:r>
      <w:r w:rsidRPr="00773568">
        <w:rPr>
          <w:rFonts w:ascii="Times New Roman" w:hAnsi="Times New Roman" w:cs="Times New Roman"/>
          <w:i/>
          <w:iCs/>
          <w:sz w:val="20"/>
          <w:szCs w:val="20"/>
          <w:lang w:val="en-US"/>
        </w:rPr>
        <w:t>bjets</w:t>
      </w:r>
      <w:proofErr w:type="spellEnd"/>
      <w:r w:rsidRPr="00773568">
        <w:rPr>
          <w:rFonts w:ascii="Times New Roman" w:hAnsi="Times New Roman" w:cs="Times New Roman"/>
          <w:i/>
          <w:iCs/>
          <w:sz w:val="20"/>
          <w:szCs w:val="20"/>
          <w:lang w:val="en-US"/>
        </w:rPr>
        <w:t xml:space="preserve"> </w:t>
      </w:r>
      <w:proofErr w:type="spellStart"/>
      <w:r w:rsidRPr="00347A19">
        <w:rPr>
          <w:rFonts w:ascii="Times New Roman" w:hAnsi="Times New Roman" w:cs="Times New Roman"/>
          <w:i/>
          <w:iCs/>
          <w:sz w:val="20"/>
          <w:szCs w:val="20"/>
          <w:lang w:val="en-US"/>
        </w:rPr>
        <w:t>M</w:t>
      </w:r>
      <w:r w:rsidRPr="00773568">
        <w:rPr>
          <w:rFonts w:ascii="Times New Roman" w:hAnsi="Times New Roman" w:cs="Times New Roman"/>
          <w:i/>
          <w:iCs/>
          <w:sz w:val="20"/>
          <w:szCs w:val="20"/>
          <w:lang w:val="en-US"/>
        </w:rPr>
        <w:t>usicaux</w:t>
      </w:r>
      <w:proofErr w:type="spellEnd"/>
      <w:r w:rsidRPr="00773568">
        <w:rPr>
          <w:rFonts w:ascii="Times New Roman" w:hAnsi="Times New Roman" w:cs="Times New Roman"/>
          <w:sz w:val="20"/>
          <w:szCs w:val="20"/>
          <w:lang w:val="en-US"/>
        </w:rPr>
        <w:t xml:space="preserve">. </w:t>
      </w:r>
      <w:r w:rsidRPr="00347A19">
        <w:rPr>
          <w:rFonts w:ascii="Times New Roman" w:hAnsi="Times New Roman" w:cs="Times New Roman"/>
          <w:sz w:val="20"/>
          <w:szCs w:val="20"/>
          <w:lang w:val="en-US"/>
        </w:rPr>
        <w:t>To</w:t>
      </w:r>
      <w:r w:rsidRPr="00F81E70">
        <w:rPr>
          <w:rFonts w:ascii="Times New Roman" w:hAnsi="Times New Roman" w:cs="Times New Roman"/>
          <w:sz w:val="20"/>
          <w:szCs w:val="20"/>
          <w:lang w:val="en-US"/>
        </w:rPr>
        <w:t xml:space="preserve"> Solfège </w:t>
      </w:r>
      <w:r w:rsidRPr="00347A19">
        <w:rPr>
          <w:rFonts w:ascii="Times New Roman" w:hAnsi="Times New Roman" w:cs="Times New Roman"/>
          <w:sz w:val="20"/>
          <w:szCs w:val="20"/>
          <w:lang w:val="el-GR"/>
        </w:rPr>
        <w:t>περιλαμβάνει</w:t>
      </w:r>
      <w:r w:rsidRPr="00F81E70">
        <w:rPr>
          <w:rFonts w:ascii="Times New Roman" w:hAnsi="Times New Roman" w:cs="Times New Roman"/>
          <w:sz w:val="20"/>
          <w:szCs w:val="20"/>
          <w:lang w:val="en-US"/>
        </w:rPr>
        <w:t xml:space="preserve"> </w:t>
      </w:r>
      <w:r w:rsidRPr="00347A19">
        <w:rPr>
          <w:rFonts w:ascii="Times New Roman" w:hAnsi="Times New Roman" w:cs="Times New Roman"/>
          <w:sz w:val="20"/>
          <w:szCs w:val="20"/>
          <w:lang w:val="el-GR"/>
        </w:rPr>
        <w:t>πλήθος</w:t>
      </w:r>
      <w:r w:rsidRPr="00F81E70">
        <w:rPr>
          <w:rFonts w:ascii="Times New Roman" w:hAnsi="Times New Roman" w:cs="Times New Roman"/>
          <w:sz w:val="20"/>
          <w:szCs w:val="20"/>
          <w:lang w:val="en-US"/>
        </w:rPr>
        <w:t xml:space="preserve"> </w:t>
      </w:r>
      <w:r w:rsidRPr="00347A19">
        <w:rPr>
          <w:rFonts w:ascii="Times New Roman" w:hAnsi="Times New Roman" w:cs="Times New Roman"/>
          <w:sz w:val="20"/>
          <w:szCs w:val="20"/>
          <w:lang w:val="el-GR"/>
        </w:rPr>
        <w:t>ηχητικών</w:t>
      </w:r>
      <w:r w:rsidRPr="00F81E70">
        <w:rPr>
          <w:rFonts w:ascii="Times New Roman" w:hAnsi="Times New Roman" w:cs="Times New Roman"/>
          <w:sz w:val="20"/>
          <w:szCs w:val="20"/>
          <w:lang w:val="en-US"/>
        </w:rPr>
        <w:t xml:space="preserve"> </w:t>
      </w:r>
      <w:r w:rsidRPr="00347A19">
        <w:rPr>
          <w:rFonts w:ascii="Times New Roman" w:hAnsi="Times New Roman" w:cs="Times New Roman"/>
          <w:sz w:val="20"/>
          <w:szCs w:val="20"/>
          <w:lang w:val="el-GR"/>
        </w:rPr>
        <w:t>παραδειγμάτων</w:t>
      </w:r>
      <w:r w:rsidRPr="00F81E70">
        <w:rPr>
          <w:rFonts w:ascii="Times New Roman" w:hAnsi="Times New Roman" w:cs="Times New Roman"/>
          <w:sz w:val="20"/>
          <w:szCs w:val="20"/>
          <w:lang w:val="en-US"/>
        </w:rPr>
        <w:t xml:space="preserve"> </w:t>
      </w:r>
      <w:r w:rsidRPr="00347A19">
        <w:rPr>
          <w:rFonts w:ascii="Times New Roman" w:hAnsi="Times New Roman" w:cs="Times New Roman"/>
          <w:sz w:val="20"/>
          <w:szCs w:val="20"/>
          <w:lang w:val="el-GR"/>
        </w:rPr>
        <w:t>με</w:t>
      </w:r>
      <w:r w:rsidRPr="00F81E70">
        <w:rPr>
          <w:rFonts w:ascii="Times New Roman" w:hAnsi="Times New Roman" w:cs="Times New Roman"/>
          <w:sz w:val="20"/>
          <w:szCs w:val="20"/>
          <w:lang w:val="en-US"/>
        </w:rPr>
        <w:t xml:space="preserve"> </w:t>
      </w:r>
      <w:r w:rsidRPr="00347A19">
        <w:rPr>
          <w:rFonts w:ascii="Times New Roman" w:hAnsi="Times New Roman" w:cs="Times New Roman"/>
          <w:sz w:val="20"/>
          <w:szCs w:val="20"/>
          <w:lang w:val="el-GR"/>
        </w:rPr>
        <w:t>επεξηγηματικό</w:t>
      </w:r>
      <w:r w:rsidRPr="00F81E70">
        <w:rPr>
          <w:rFonts w:ascii="Times New Roman" w:hAnsi="Times New Roman" w:cs="Times New Roman"/>
          <w:sz w:val="20"/>
          <w:szCs w:val="20"/>
          <w:lang w:val="en-US"/>
        </w:rPr>
        <w:t xml:space="preserve"> </w:t>
      </w:r>
      <w:r w:rsidRPr="00347A19">
        <w:rPr>
          <w:rFonts w:ascii="Times New Roman" w:hAnsi="Times New Roman" w:cs="Times New Roman"/>
          <w:sz w:val="20"/>
          <w:szCs w:val="20"/>
          <w:lang w:val="el-GR"/>
        </w:rPr>
        <w:t>κείμενο</w:t>
      </w:r>
      <w:r w:rsidRPr="00F81E70">
        <w:rPr>
          <w:rFonts w:ascii="Times New Roman" w:hAnsi="Times New Roman" w:cs="Times New Roman"/>
          <w:sz w:val="20"/>
          <w:szCs w:val="20"/>
          <w:lang w:val="en-US"/>
        </w:rPr>
        <w:t xml:space="preserve"> </w:t>
      </w:r>
      <w:r w:rsidRPr="00347A19">
        <w:rPr>
          <w:rFonts w:ascii="Times New Roman" w:hAnsi="Times New Roman" w:cs="Times New Roman"/>
          <w:sz w:val="20"/>
          <w:szCs w:val="20"/>
          <w:lang w:val="el-GR"/>
        </w:rPr>
        <w:t>και</w:t>
      </w:r>
      <w:r w:rsidRPr="00F81E70">
        <w:rPr>
          <w:rFonts w:ascii="Times New Roman" w:hAnsi="Times New Roman" w:cs="Times New Roman"/>
          <w:sz w:val="20"/>
          <w:szCs w:val="20"/>
          <w:lang w:val="en-US"/>
        </w:rPr>
        <w:t xml:space="preserve"> </w:t>
      </w:r>
      <w:r w:rsidRPr="00347A19">
        <w:rPr>
          <w:rFonts w:ascii="Times New Roman" w:hAnsi="Times New Roman" w:cs="Times New Roman"/>
          <w:sz w:val="20"/>
          <w:szCs w:val="20"/>
          <w:lang w:val="el-GR"/>
        </w:rPr>
        <w:t>μουσικά</w:t>
      </w:r>
      <w:r w:rsidRPr="00F81E70">
        <w:rPr>
          <w:rFonts w:ascii="Times New Roman" w:hAnsi="Times New Roman" w:cs="Times New Roman"/>
          <w:sz w:val="20"/>
          <w:szCs w:val="20"/>
          <w:lang w:val="en-US"/>
        </w:rPr>
        <w:t xml:space="preserve"> </w:t>
      </w:r>
      <w:r w:rsidRPr="00347A19">
        <w:rPr>
          <w:rFonts w:ascii="Times New Roman" w:hAnsi="Times New Roman" w:cs="Times New Roman"/>
          <w:sz w:val="20"/>
          <w:szCs w:val="20"/>
          <w:lang w:val="el-GR"/>
        </w:rPr>
        <w:t>αποσπάσματα</w:t>
      </w:r>
      <w:r w:rsidRPr="00F81E70">
        <w:rPr>
          <w:rFonts w:ascii="Times New Roman" w:hAnsi="Times New Roman" w:cs="Times New Roman"/>
          <w:sz w:val="20"/>
          <w:szCs w:val="20"/>
          <w:lang w:val="en-US"/>
        </w:rPr>
        <w:t xml:space="preserve"> </w:t>
      </w:r>
      <w:r w:rsidRPr="00347A19">
        <w:rPr>
          <w:rFonts w:ascii="Times New Roman" w:hAnsi="Times New Roman" w:cs="Times New Roman"/>
          <w:sz w:val="20"/>
          <w:szCs w:val="20"/>
          <w:lang w:val="el-GR"/>
        </w:rPr>
        <w:t>έργων</w:t>
      </w:r>
      <w:r w:rsidRPr="00F81E70">
        <w:rPr>
          <w:rFonts w:ascii="Times New Roman" w:hAnsi="Times New Roman" w:cs="Times New Roman"/>
          <w:sz w:val="20"/>
          <w:szCs w:val="20"/>
          <w:lang w:val="en-US"/>
        </w:rPr>
        <w:t xml:space="preserve"> </w:t>
      </w:r>
      <w:r w:rsidRPr="00347A19">
        <w:rPr>
          <w:rFonts w:ascii="Times New Roman" w:hAnsi="Times New Roman" w:cs="Times New Roman"/>
          <w:sz w:val="20"/>
          <w:szCs w:val="20"/>
          <w:lang w:val="el-GR"/>
        </w:rPr>
        <w:t>των</w:t>
      </w:r>
      <w:r w:rsidRPr="00F81E70">
        <w:rPr>
          <w:rFonts w:ascii="Times New Roman" w:hAnsi="Times New Roman" w:cs="Times New Roman"/>
          <w:sz w:val="20"/>
          <w:szCs w:val="20"/>
          <w:lang w:val="en-US"/>
        </w:rPr>
        <w:t xml:space="preserve"> </w:t>
      </w:r>
      <w:r w:rsidRPr="00347A19">
        <w:rPr>
          <w:rFonts w:ascii="Times New Roman" w:hAnsi="Times New Roman" w:cs="Times New Roman"/>
          <w:bCs/>
          <w:sz w:val="20"/>
          <w:szCs w:val="20"/>
          <w:lang w:val="en-US"/>
        </w:rPr>
        <w:t>Bernard</w:t>
      </w:r>
      <w:r w:rsidRPr="00F81E70">
        <w:rPr>
          <w:rFonts w:ascii="Times New Roman" w:hAnsi="Times New Roman" w:cs="Times New Roman"/>
          <w:bCs/>
          <w:sz w:val="20"/>
          <w:szCs w:val="20"/>
          <w:lang w:val="en-US"/>
        </w:rPr>
        <w:t xml:space="preserve"> </w:t>
      </w:r>
      <w:proofErr w:type="spellStart"/>
      <w:r w:rsidRPr="00347A19">
        <w:rPr>
          <w:rFonts w:ascii="Times New Roman" w:hAnsi="Times New Roman" w:cs="Times New Roman"/>
          <w:bCs/>
          <w:sz w:val="20"/>
          <w:szCs w:val="20"/>
          <w:lang w:val="en-US"/>
        </w:rPr>
        <w:t>Parmegiani</w:t>
      </w:r>
      <w:proofErr w:type="spellEnd"/>
      <w:r w:rsidRPr="00F81E70">
        <w:rPr>
          <w:rFonts w:ascii="Times New Roman" w:hAnsi="Times New Roman" w:cs="Times New Roman"/>
          <w:bCs/>
          <w:sz w:val="20"/>
          <w:szCs w:val="20"/>
          <w:lang w:val="en-US"/>
        </w:rPr>
        <w:t xml:space="preserve">, </w:t>
      </w:r>
      <w:r w:rsidRPr="00347A19">
        <w:rPr>
          <w:rFonts w:ascii="Times New Roman" w:hAnsi="Times New Roman" w:cs="Times New Roman"/>
          <w:bCs/>
          <w:sz w:val="20"/>
          <w:szCs w:val="20"/>
          <w:lang w:val="en-US"/>
        </w:rPr>
        <w:t>Ivo</w:t>
      </w:r>
      <w:r w:rsidRPr="00F81E70">
        <w:rPr>
          <w:rFonts w:ascii="Times New Roman" w:hAnsi="Times New Roman" w:cs="Times New Roman"/>
          <w:bCs/>
          <w:sz w:val="20"/>
          <w:szCs w:val="20"/>
          <w:lang w:val="en-US"/>
        </w:rPr>
        <w:t xml:space="preserve"> </w:t>
      </w:r>
      <w:proofErr w:type="spellStart"/>
      <w:r w:rsidRPr="00347A19">
        <w:rPr>
          <w:rFonts w:ascii="Times New Roman" w:hAnsi="Times New Roman" w:cs="Times New Roman"/>
          <w:bCs/>
          <w:sz w:val="20"/>
          <w:szCs w:val="20"/>
          <w:lang w:val="en-US"/>
        </w:rPr>
        <w:t>Malec</w:t>
      </w:r>
      <w:proofErr w:type="spellEnd"/>
      <w:r w:rsidRPr="00F81E70">
        <w:rPr>
          <w:rFonts w:ascii="Times New Roman" w:hAnsi="Times New Roman" w:cs="Times New Roman"/>
          <w:bCs/>
          <w:sz w:val="20"/>
          <w:szCs w:val="20"/>
          <w:lang w:val="en-US"/>
        </w:rPr>
        <w:t xml:space="preserve">, </w:t>
      </w:r>
      <w:r w:rsidRPr="00347A19">
        <w:rPr>
          <w:rFonts w:ascii="Times New Roman" w:hAnsi="Times New Roman" w:cs="Times New Roman"/>
          <w:bCs/>
          <w:sz w:val="20"/>
          <w:szCs w:val="20"/>
          <w:lang w:val="en-US"/>
        </w:rPr>
        <w:t>Pierre</w:t>
      </w:r>
      <w:r w:rsidRPr="00F81E70">
        <w:rPr>
          <w:rFonts w:ascii="Times New Roman" w:hAnsi="Times New Roman" w:cs="Times New Roman"/>
          <w:bCs/>
          <w:sz w:val="20"/>
          <w:szCs w:val="20"/>
          <w:lang w:val="en-US"/>
        </w:rPr>
        <w:t xml:space="preserve"> </w:t>
      </w:r>
      <w:r w:rsidRPr="00347A19">
        <w:rPr>
          <w:rFonts w:ascii="Times New Roman" w:hAnsi="Times New Roman" w:cs="Times New Roman"/>
          <w:bCs/>
          <w:sz w:val="20"/>
          <w:szCs w:val="20"/>
          <w:lang w:val="en-US"/>
        </w:rPr>
        <w:t>Henry</w:t>
      </w:r>
      <w:r w:rsidRPr="00F81E70">
        <w:rPr>
          <w:rFonts w:ascii="Times New Roman" w:hAnsi="Times New Roman" w:cs="Times New Roman"/>
          <w:bCs/>
          <w:sz w:val="20"/>
          <w:szCs w:val="20"/>
          <w:lang w:val="en-US"/>
        </w:rPr>
        <w:t xml:space="preserve">, </w:t>
      </w:r>
      <w:r w:rsidRPr="00347A19">
        <w:rPr>
          <w:rFonts w:ascii="Times New Roman" w:hAnsi="Times New Roman" w:cs="Times New Roman"/>
          <w:bCs/>
          <w:sz w:val="20"/>
          <w:szCs w:val="20"/>
          <w:lang w:val="en-US"/>
        </w:rPr>
        <w:t>Guy</w:t>
      </w:r>
      <w:r w:rsidRPr="00F81E70">
        <w:rPr>
          <w:rFonts w:ascii="Times New Roman" w:hAnsi="Times New Roman" w:cs="Times New Roman"/>
          <w:bCs/>
          <w:sz w:val="20"/>
          <w:szCs w:val="20"/>
          <w:lang w:val="en-US"/>
        </w:rPr>
        <w:t xml:space="preserve"> </w:t>
      </w:r>
      <w:proofErr w:type="spellStart"/>
      <w:r w:rsidRPr="00347A19">
        <w:rPr>
          <w:rFonts w:ascii="Times New Roman" w:hAnsi="Times New Roman" w:cs="Times New Roman"/>
          <w:bCs/>
          <w:sz w:val="20"/>
          <w:szCs w:val="20"/>
          <w:lang w:val="en-US"/>
        </w:rPr>
        <w:t>Reibel</w:t>
      </w:r>
      <w:proofErr w:type="spellEnd"/>
      <w:r w:rsidRPr="00F81E70">
        <w:rPr>
          <w:rFonts w:ascii="Times New Roman" w:hAnsi="Times New Roman" w:cs="Times New Roman"/>
          <w:bCs/>
          <w:sz w:val="20"/>
          <w:szCs w:val="20"/>
          <w:lang w:val="en-US"/>
        </w:rPr>
        <w:t xml:space="preserve">, </w:t>
      </w:r>
      <w:r w:rsidRPr="00347A19">
        <w:rPr>
          <w:rFonts w:ascii="Times New Roman" w:hAnsi="Times New Roman" w:cs="Times New Roman"/>
          <w:bCs/>
          <w:sz w:val="20"/>
          <w:szCs w:val="20"/>
          <w:lang w:val="en-US"/>
        </w:rPr>
        <w:t>Beatriz</w:t>
      </w:r>
      <w:r w:rsidRPr="00F81E70">
        <w:rPr>
          <w:rFonts w:ascii="Times New Roman" w:hAnsi="Times New Roman" w:cs="Times New Roman"/>
          <w:bCs/>
          <w:sz w:val="20"/>
          <w:szCs w:val="20"/>
          <w:lang w:val="en-US"/>
        </w:rPr>
        <w:t xml:space="preserve"> </w:t>
      </w:r>
      <w:proofErr w:type="spellStart"/>
      <w:r w:rsidRPr="00347A19">
        <w:rPr>
          <w:rFonts w:ascii="Times New Roman" w:hAnsi="Times New Roman" w:cs="Times New Roman"/>
          <w:bCs/>
          <w:sz w:val="20"/>
          <w:szCs w:val="20"/>
          <w:lang w:val="en-US"/>
        </w:rPr>
        <w:t>Ferreyra</w:t>
      </w:r>
      <w:proofErr w:type="spellEnd"/>
      <w:r w:rsidRPr="00F81E70">
        <w:rPr>
          <w:rFonts w:ascii="Times New Roman" w:hAnsi="Times New Roman" w:cs="Times New Roman"/>
          <w:bCs/>
          <w:sz w:val="20"/>
          <w:szCs w:val="20"/>
          <w:lang w:val="en-US"/>
        </w:rPr>
        <w:t xml:space="preserve">, </w:t>
      </w:r>
      <w:r w:rsidRPr="00347A19">
        <w:rPr>
          <w:rFonts w:ascii="Times New Roman" w:hAnsi="Times New Roman" w:cs="Times New Roman"/>
          <w:bCs/>
          <w:sz w:val="20"/>
          <w:szCs w:val="20"/>
          <w:lang w:val="en-US"/>
        </w:rPr>
        <w:t>Luc</w:t>
      </w:r>
      <w:r w:rsidRPr="00F81E70">
        <w:rPr>
          <w:rFonts w:ascii="Times New Roman" w:hAnsi="Times New Roman" w:cs="Times New Roman"/>
          <w:bCs/>
          <w:sz w:val="20"/>
          <w:szCs w:val="20"/>
          <w:lang w:val="en-US"/>
        </w:rPr>
        <w:t xml:space="preserve"> </w:t>
      </w:r>
      <w:proofErr w:type="spellStart"/>
      <w:r w:rsidRPr="00347A19">
        <w:rPr>
          <w:rFonts w:ascii="Times New Roman" w:hAnsi="Times New Roman" w:cs="Times New Roman"/>
          <w:bCs/>
          <w:sz w:val="20"/>
          <w:szCs w:val="20"/>
          <w:lang w:val="en-US"/>
        </w:rPr>
        <w:t>Gerrari</w:t>
      </w:r>
      <w:proofErr w:type="spellEnd"/>
      <w:r w:rsidRPr="00F81E70">
        <w:rPr>
          <w:rFonts w:ascii="Times New Roman" w:hAnsi="Times New Roman" w:cs="Times New Roman"/>
          <w:bCs/>
          <w:sz w:val="20"/>
          <w:szCs w:val="20"/>
          <w:lang w:val="en-US"/>
        </w:rPr>
        <w:t xml:space="preserve">, </w:t>
      </w:r>
      <w:r w:rsidRPr="00347A19">
        <w:rPr>
          <w:rFonts w:ascii="Times New Roman" w:hAnsi="Times New Roman" w:cs="Times New Roman"/>
          <w:bCs/>
          <w:sz w:val="20"/>
          <w:szCs w:val="20"/>
          <w:lang w:val="en-US"/>
        </w:rPr>
        <w:t>Jean</w:t>
      </w:r>
      <w:r w:rsidRPr="00F81E70">
        <w:rPr>
          <w:rFonts w:ascii="Times New Roman" w:hAnsi="Times New Roman" w:cs="Times New Roman"/>
          <w:bCs/>
          <w:sz w:val="20"/>
          <w:szCs w:val="20"/>
          <w:lang w:val="en-US"/>
        </w:rPr>
        <w:t>-</w:t>
      </w:r>
      <w:r w:rsidRPr="00347A19">
        <w:rPr>
          <w:rFonts w:ascii="Times New Roman" w:hAnsi="Times New Roman" w:cs="Times New Roman"/>
          <w:bCs/>
          <w:sz w:val="20"/>
          <w:szCs w:val="20"/>
          <w:lang w:val="en-US"/>
        </w:rPr>
        <w:t>Pierre</w:t>
      </w:r>
      <w:r w:rsidRPr="00F81E70">
        <w:rPr>
          <w:rFonts w:ascii="Times New Roman" w:hAnsi="Times New Roman" w:cs="Times New Roman"/>
          <w:bCs/>
          <w:sz w:val="20"/>
          <w:szCs w:val="20"/>
          <w:lang w:val="en-US"/>
        </w:rPr>
        <w:t xml:space="preserve"> </w:t>
      </w:r>
      <w:proofErr w:type="spellStart"/>
      <w:r w:rsidRPr="00347A19">
        <w:rPr>
          <w:rFonts w:ascii="Times New Roman" w:hAnsi="Times New Roman" w:cs="Times New Roman"/>
          <w:bCs/>
          <w:sz w:val="20"/>
          <w:szCs w:val="20"/>
          <w:lang w:val="en-US"/>
        </w:rPr>
        <w:t>Toulier</w:t>
      </w:r>
      <w:proofErr w:type="spellEnd"/>
      <w:r w:rsidRPr="00F81E70">
        <w:rPr>
          <w:rFonts w:ascii="Times New Roman" w:hAnsi="Times New Roman" w:cs="Times New Roman"/>
          <w:bCs/>
          <w:sz w:val="20"/>
          <w:szCs w:val="20"/>
          <w:lang w:val="en-US"/>
        </w:rPr>
        <w:t xml:space="preserve">, </w:t>
      </w:r>
      <w:r w:rsidRPr="00347A19">
        <w:rPr>
          <w:rFonts w:ascii="Times New Roman" w:hAnsi="Times New Roman" w:cs="Times New Roman"/>
          <w:bCs/>
          <w:sz w:val="20"/>
          <w:szCs w:val="20"/>
          <w:lang w:val="en-US"/>
        </w:rPr>
        <w:t>Ivo</w:t>
      </w:r>
      <w:r w:rsidRPr="00F81E70">
        <w:rPr>
          <w:rFonts w:ascii="Times New Roman" w:hAnsi="Times New Roman" w:cs="Times New Roman"/>
          <w:bCs/>
          <w:sz w:val="20"/>
          <w:szCs w:val="20"/>
          <w:lang w:val="en-US"/>
        </w:rPr>
        <w:t xml:space="preserve"> </w:t>
      </w:r>
      <w:proofErr w:type="spellStart"/>
      <w:r w:rsidRPr="00347A19">
        <w:rPr>
          <w:rFonts w:ascii="Times New Roman" w:hAnsi="Times New Roman" w:cs="Times New Roman"/>
          <w:bCs/>
          <w:sz w:val="20"/>
          <w:szCs w:val="20"/>
          <w:lang w:val="en-US"/>
        </w:rPr>
        <w:t>Malec</w:t>
      </w:r>
      <w:proofErr w:type="spellEnd"/>
      <w:r w:rsidRPr="00F81E70">
        <w:rPr>
          <w:rFonts w:ascii="Times New Roman" w:hAnsi="Times New Roman" w:cs="Times New Roman"/>
          <w:bCs/>
          <w:sz w:val="20"/>
          <w:szCs w:val="20"/>
          <w:lang w:val="en-US"/>
        </w:rPr>
        <w:t xml:space="preserve">, </w:t>
      </w:r>
      <w:r w:rsidRPr="00347A19">
        <w:rPr>
          <w:rFonts w:ascii="Times New Roman" w:hAnsi="Times New Roman" w:cs="Times New Roman"/>
          <w:bCs/>
          <w:sz w:val="20"/>
          <w:szCs w:val="20"/>
          <w:lang w:val="en-US"/>
        </w:rPr>
        <w:t>Francois</w:t>
      </w:r>
      <w:r w:rsidRPr="00F81E70">
        <w:rPr>
          <w:rFonts w:ascii="Times New Roman" w:hAnsi="Times New Roman" w:cs="Times New Roman"/>
          <w:bCs/>
          <w:sz w:val="20"/>
          <w:szCs w:val="20"/>
          <w:lang w:val="en-US"/>
        </w:rPr>
        <w:t xml:space="preserve"> </w:t>
      </w:r>
      <w:r w:rsidRPr="00347A19">
        <w:rPr>
          <w:rFonts w:ascii="Times New Roman" w:hAnsi="Times New Roman" w:cs="Times New Roman"/>
          <w:bCs/>
          <w:sz w:val="20"/>
          <w:szCs w:val="20"/>
          <w:lang w:val="en-US"/>
        </w:rPr>
        <w:t>Bayle</w:t>
      </w:r>
      <w:r w:rsidRPr="00F81E70">
        <w:rPr>
          <w:rFonts w:ascii="Times New Roman" w:hAnsi="Times New Roman" w:cs="Times New Roman"/>
          <w:bCs/>
          <w:sz w:val="20"/>
          <w:szCs w:val="20"/>
          <w:lang w:val="en-US"/>
        </w:rPr>
        <w:t xml:space="preserve">, </w:t>
      </w:r>
      <w:r w:rsidRPr="00347A19">
        <w:rPr>
          <w:rFonts w:ascii="Times New Roman" w:hAnsi="Times New Roman" w:cs="Times New Roman"/>
          <w:bCs/>
          <w:sz w:val="20"/>
          <w:szCs w:val="20"/>
          <w:lang w:val="en-US"/>
        </w:rPr>
        <w:t>Edgardo</w:t>
      </w:r>
      <w:r w:rsidRPr="00F81E70">
        <w:rPr>
          <w:rFonts w:ascii="Times New Roman" w:hAnsi="Times New Roman" w:cs="Times New Roman"/>
          <w:bCs/>
          <w:sz w:val="20"/>
          <w:szCs w:val="20"/>
          <w:lang w:val="en-US"/>
        </w:rPr>
        <w:t xml:space="preserve"> </w:t>
      </w:r>
      <w:r w:rsidRPr="00347A19">
        <w:rPr>
          <w:rFonts w:ascii="Times New Roman" w:hAnsi="Times New Roman" w:cs="Times New Roman"/>
          <w:bCs/>
          <w:sz w:val="20"/>
          <w:szCs w:val="20"/>
          <w:lang w:val="en-US"/>
        </w:rPr>
        <w:t>Canton</w:t>
      </w:r>
      <w:r w:rsidRPr="00F81E70">
        <w:rPr>
          <w:rFonts w:ascii="Times New Roman" w:hAnsi="Times New Roman" w:cs="Times New Roman"/>
          <w:bCs/>
          <w:sz w:val="20"/>
          <w:szCs w:val="20"/>
          <w:lang w:val="en-US"/>
        </w:rPr>
        <w:t xml:space="preserve">, </w:t>
      </w:r>
      <w:r w:rsidRPr="00347A19">
        <w:rPr>
          <w:rFonts w:ascii="Times New Roman" w:hAnsi="Times New Roman" w:cs="Times New Roman"/>
          <w:bCs/>
          <w:sz w:val="20"/>
          <w:szCs w:val="20"/>
          <w:lang w:val="en-US"/>
        </w:rPr>
        <w:t>John</w:t>
      </w:r>
      <w:r w:rsidRPr="00F81E70">
        <w:rPr>
          <w:rFonts w:ascii="Times New Roman" w:hAnsi="Times New Roman" w:cs="Times New Roman"/>
          <w:bCs/>
          <w:sz w:val="20"/>
          <w:szCs w:val="20"/>
          <w:lang w:val="en-US"/>
        </w:rPr>
        <w:t xml:space="preserve"> </w:t>
      </w:r>
      <w:r w:rsidRPr="00347A19">
        <w:rPr>
          <w:rFonts w:ascii="Times New Roman" w:hAnsi="Times New Roman" w:cs="Times New Roman"/>
          <w:bCs/>
          <w:sz w:val="20"/>
          <w:szCs w:val="20"/>
          <w:lang w:val="en-US"/>
        </w:rPr>
        <w:t>Cage</w:t>
      </w:r>
      <w:r w:rsidRPr="00F81E70">
        <w:rPr>
          <w:rFonts w:ascii="Times New Roman" w:hAnsi="Times New Roman" w:cs="Times New Roman"/>
          <w:bCs/>
          <w:sz w:val="20"/>
          <w:szCs w:val="20"/>
          <w:lang w:val="en-US"/>
        </w:rPr>
        <w:t xml:space="preserve">, </w:t>
      </w:r>
      <w:r w:rsidRPr="00347A19">
        <w:rPr>
          <w:rFonts w:ascii="Times New Roman" w:hAnsi="Times New Roman" w:cs="Times New Roman"/>
          <w:bCs/>
          <w:sz w:val="20"/>
          <w:szCs w:val="20"/>
          <w:lang w:val="en-US"/>
        </w:rPr>
        <w:t>Herbert</w:t>
      </w:r>
      <w:r w:rsidRPr="00F81E70">
        <w:rPr>
          <w:rFonts w:ascii="Times New Roman" w:hAnsi="Times New Roman" w:cs="Times New Roman"/>
          <w:bCs/>
          <w:sz w:val="20"/>
          <w:szCs w:val="20"/>
          <w:lang w:val="en-US"/>
        </w:rPr>
        <w:t xml:space="preserve"> </w:t>
      </w:r>
      <w:proofErr w:type="spellStart"/>
      <w:r w:rsidRPr="00347A19">
        <w:rPr>
          <w:rFonts w:ascii="Times New Roman" w:hAnsi="Times New Roman" w:cs="Times New Roman"/>
          <w:bCs/>
          <w:sz w:val="20"/>
          <w:szCs w:val="20"/>
          <w:lang w:val="en-US"/>
        </w:rPr>
        <w:t>Eimert</w:t>
      </w:r>
      <w:proofErr w:type="spellEnd"/>
      <w:r w:rsidRPr="00F81E70">
        <w:rPr>
          <w:rFonts w:ascii="Times New Roman" w:hAnsi="Times New Roman" w:cs="Times New Roman"/>
          <w:bCs/>
          <w:sz w:val="20"/>
          <w:szCs w:val="20"/>
          <w:lang w:val="en-US"/>
        </w:rPr>
        <w:t xml:space="preserve">, </w:t>
      </w:r>
      <w:r w:rsidRPr="00347A19">
        <w:rPr>
          <w:rFonts w:ascii="Times New Roman" w:hAnsi="Times New Roman" w:cs="Times New Roman"/>
          <w:bCs/>
          <w:sz w:val="20"/>
          <w:szCs w:val="20"/>
          <w:lang w:val="el-GR"/>
        </w:rPr>
        <w:t>Γιάννη</w:t>
      </w:r>
      <w:r w:rsidRPr="00F81E70">
        <w:rPr>
          <w:rFonts w:ascii="Times New Roman" w:hAnsi="Times New Roman" w:cs="Times New Roman"/>
          <w:bCs/>
          <w:sz w:val="20"/>
          <w:szCs w:val="20"/>
          <w:lang w:val="en-US"/>
        </w:rPr>
        <w:t xml:space="preserve"> </w:t>
      </w:r>
      <w:r w:rsidRPr="00347A19">
        <w:rPr>
          <w:rFonts w:ascii="Times New Roman" w:hAnsi="Times New Roman" w:cs="Times New Roman"/>
          <w:bCs/>
          <w:sz w:val="20"/>
          <w:szCs w:val="20"/>
          <w:lang w:val="el-GR"/>
        </w:rPr>
        <w:t>Ξενάκη</w:t>
      </w:r>
      <w:r w:rsidRPr="00F81E70">
        <w:rPr>
          <w:rFonts w:ascii="Times New Roman" w:hAnsi="Times New Roman" w:cs="Times New Roman"/>
          <w:bCs/>
          <w:sz w:val="20"/>
          <w:szCs w:val="20"/>
          <w:lang w:val="en-US"/>
        </w:rPr>
        <w:t xml:space="preserve"> </w:t>
      </w:r>
      <w:r w:rsidRPr="00347A19">
        <w:rPr>
          <w:rFonts w:ascii="Times New Roman" w:hAnsi="Times New Roman" w:cs="Times New Roman"/>
          <w:bCs/>
          <w:sz w:val="20"/>
          <w:szCs w:val="20"/>
          <w:lang w:val="el-GR"/>
        </w:rPr>
        <w:t>και</w:t>
      </w:r>
      <w:r w:rsidRPr="00F81E70">
        <w:rPr>
          <w:rFonts w:ascii="Times New Roman" w:hAnsi="Times New Roman" w:cs="Times New Roman"/>
          <w:bCs/>
          <w:sz w:val="20"/>
          <w:szCs w:val="20"/>
          <w:lang w:val="en-US"/>
        </w:rPr>
        <w:t xml:space="preserve"> Johann Sebastian Bach. </w:t>
      </w:r>
    </w:p>
    <w:p w14:paraId="3E26B9B1" w14:textId="77777777" w:rsidR="00424571" w:rsidRPr="00F81E70" w:rsidRDefault="00424571" w:rsidP="00A20BCC">
      <w:pPr>
        <w:pStyle w:val="FootnoteText"/>
        <w:rPr>
          <w:lang w:val="en-US"/>
        </w:rPr>
      </w:pPr>
    </w:p>
  </w:footnote>
  <w:footnote w:id="12">
    <w:p w14:paraId="6EAE974F" w14:textId="77777777" w:rsidR="00424571" w:rsidRPr="008F41B2" w:rsidRDefault="00424571" w:rsidP="00A20BCC">
      <w:pPr>
        <w:jc w:val="both"/>
        <w:rPr>
          <w:rFonts w:ascii="Times New Roman" w:eastAsia="Calibri" w:hAnsi="Times New Roman" w:cs="Times New Roman"/>
          <w:sz w:val="20"/>
          <w:szCs w:val="20"/>
          <w:lang w:val="el-GR"/>
        </w:rPr>
      </w:pPr>
      <w:r w:rsidRPr="008F41B2">
        <w:rPr>
          <w:rStyle w:val="FootnoteReference"/>
          <w:rFonts w:cs="Times New Roman"/>
          <w:sz w:val="20"/>
          <w:szCs w:val="20"/>
        </w:rPr>
        <w:footnoteRef/>
      </w:r>
      <w:r w:rsidRPr="008F41B2">
        <w:rPr>
          <w:rFonts w:ascii="Times New Roman" w:hAnsi="Times New Roman" w:cs="Times New Roman"/>
          <w:sz w:val="20"/>
          <w:szCs w:val="20"/>
          <w:lang w:val="el-GR"/>
        </w:rPr>
        <w:t xml:space="preserve"> </w:t>
      </w:r>
      <w:r w:rsidRPr="008F41B2">
        <w:rPr>
          <w:rFonts w:ascii="Times New Roman" w:eastAsia="Calibri" w:hAnsi="Times New Roman" w:cs="Times New Roman"/>
          <w:sz w:val="20"/>
          <w:szCs w:val="20"/>
          <w:lang w:val="el-GR"/>
        </w:rPr>
        <w:t>Για την έννοια του δυναμικού εύρους ή εύρους δυναμικής ενός ψηφιακού συστήματος ήχου (</w:t>
      </w:r>
      <w:proofErr w:type="spellStart"/>
      <w:r w:rsidRPr="008F41B2">
        <w:rPr>
          <w:rFonts w:ascii="Times New Roman" w:eastAsia="Calibri" w:hAnsi="Times New Roman" w:cs="Times New Roman"/>
          <w:sz w:val="20"/>
          <w:szCs w:val="20"/>
          <w:lang w:val="el-GR"/>
        </w:rPr>
        <w:t>dynamic</w:t>
      </w:r>
      <w:proofErr w:type="spellEnd"/>
      <w:r w:rsidRPr="008F41B2">
        <w:rPr>
          <w:rFonts w:ascii="Times New Roman" w:eastAsia="Calibri" w:hAnsi="Times New Roman" w:cs="Times New Roman"/>
          <w:sz w:val="20"/>
          <w:szCs w:val="20"/>
          <w:lang w:val="el-GR"/>
        </w:rPr>
        <w:t xml:space="preserve"> </w:t>
      </w:r>
      <w:proofErr w:type="spellStart"/>
      <w:r w:rsidRPr="008F41B2">
        <w:rPr>
          <w:rFonts w:ascii="Times New Roman" w:eastAsia="Calibri" w:hAnsi="Times New Roman" w:cs="Times New Roman"/>
          <w:sz w:val="20"/>
          <w:szCs w:val="20"/>
          <w:lang w:val="el-GR"/>
        </w:rPr>
        <w:t>range</w:t>
      </w:r>
      <w:proofErr w:type="spellEnd"/>
      <w:r w:rsidRPr="008F41B2">
        <w:rPr>
          <w:rFonts w:ascii="Times New Roman" w:eastAsia="Calibri" w:hAnsi="Times New Roman" w:cs="Times New Roman"/>
          <w:sz w:val="20"/>
          <w:szCs w:val="20"/>
          <w:lang w:val="el-GR"/>
        </w:rPr>
        <w:t xml:space="preserve"> ή DR), παρέχονται λεπτομερείς πληροφορίες στο Λώτης</w:t>
      </w:r>
      <w:r>
        <w:rPr>
          <w:rFonts w:ascii="Times New Roman" w:eastAsia="Calibri" w:hAnsi="Times New Roman" w:cs="Times New Roman"/>
          <w:sz w:val="20"/>
          <w:szCs w:val="20"/>
          <w:lang w:val="el-GR"/>
        </w:rPr>
        <w:t xml:space="preserve"> και</w:t>
      </w:r>
      <w:r w:rsidRPr="008F41B2">
        <w:rPr>
          <w:rFonts w:ascii="Times New Roman" w:eastAsia="Calibri" w:hAnsi="Times New Roman" w:cs="Times New Roman"/>
          <w:sz w:val="20"/>
          <w:szCs w:val="20"/>
          <w:lang w:val="el-GR"/>
        </w:rPr>
        <w:t xml:space="preserve"> Διαμαντόπουλος (2015, Κεφάλαιο 2.3.4).</w:t>
      </w:r>
    </w:p>
    <w:p w14:paraId="3AEFB400" w14:textId="77777777" w:rsidR="00424571" w:rsidRPr="008F41B2" w:rsidRDefault="00424571" w:rsidP="00A20BCC">
      <w:pPr>
        <w:pStyle w:val="FootnoteText"/>
        <w:rPr>
          <w:lang w:val="el-GR"/>
        </w:rPr>
      </w:pPr>
    </w:p>
  </w:footnote>
  <w:footnote w:id="13">
    <w:p w14:paraId="3F333C93" w14:textId="3AC82C8A" w:rsidR="00424571" w:rsidRPr="00E43C37" w:rsidRDefault="00424571" w:rsidP="00E43C37">
      <w:pPr>
        <w:pStyle w:val="92FootnoteText"/>
        <w:rPr>
          <w:lang w:val="el-GR"/>
        </w:rPr>
      </w:pPr>
      <w:r>
        <w:rPr>
          <w:rStyle w:val="FootnoteReference"/>
        </w:rPr>
        <w:footnoteRef/>
      </w:r>
      <w:r w:rsidRPr="00E43C37">
        <w:rPr>
          <w:lang w:val="el-GR"/>
        </w:rPr>
        <w:t xml:space="preserve"> </w:t>
      </w:r>
      <w:r>
        <w:rPr>
          <w:lang w:val="el-GR"/>
        </w:rPr>
        <w:t xml:space="preserve">Στα Ηχητικά Παραδείγματα 2.3, 2.4, 2.5 και 2.6 ακούγεται η φωνή του Γιώργου </w:t>
      </w:r>
      <w:proofErr w:type="spellStart"/>
      <w:r>
        <w:rPr>
          <w:lang w:val="el-GR"/>
        </w:rPr>
        <w:t>Κοντραφούρη</w:t>
      </w:r>
      <w:proofErr w:type="spellEnd"/>
      <w:r>
        <w:rPr>
          <w:lang w:val="el-GR"/>
        </w:rPr>
        <w:t>, τον οποίο ευχαριστώ θερμά για την ηχογράφηση.</w:t>
      </w:r>
    </w:p>
  </w:footnote>
  <w:footnote w:id="14">
    <w:p w14:paraId="18D9390C" w14:textId="77777777" w:rsidR="00424571" w:rsidRPr="009A6793" w:rsidRDefault="00424571" w:rsidP="00A20BCC">
      <w:pPr>
        <w:pStyle w:val="FootnoteText"/>
        <w:jc w:val="both"/>
        <w:rPr>
          <w:rFonts w:ascii="Times New Roman" w:hAnsi="Times New Roman" w:cs="Times New Roman"/>
          <w:sz w:val="20"/>
          <w:szCs w:val="20"/>
          <w:lang w:val="el-GR"/>
        </w:rPr>
      </w:pPr>
      <w:r w:rsidRPr="009A6793">
        <w:rPr>
          <w:rStyle w:val="FootnoteReference"/>
          <w:rFonts w:cs="Times New Roman"/>
          <w:sz w:val="20"/>
          <w:szCs w:val="20"/>
        </w:rPr>
        <w:footnoteRef/>
      </w:r>
      <w:r w:rsidRPr="009A6793">
        <w:rPr>
          <w:rFonts w:ascii="Times New Roman" w:hAnsi="Times New Roman" w:cs="Times New Roman"/>
          <w:sz w:val="20"/>
          <w:szCs w:val="20"/>
          <w:lang w:val="el-GR"/>
        </w:rPr>
        <w:t xml:space="preserve"> Στην Ελληνική βιβλιογραφία, ο όρος </w:t>
      </w:r>
      <w:r w:rsidRPr="009A6793">
        <w:rPr>
          <w:rFonts w:ascii="Times New Roman" w:hAnsi="Times New Roman" w:cs="Times New Roman"/>
          <w:sz w:val="20"/>
          <w:szCs w:val="20"/>
          <w:lang w:val="en-US"/>
        </w:rPr>
        <w:t>facture</w:t>
      </w:r>
      <w:r w:rsidRPr="009A6793">
        <w:rPr>
          <w:rFonts w:ascii="Times New Roman" w:hAnsi="Times New Roman" w:cs="Times New Roman"/>
          <w:sz w:val="20"/>
          <w:szCs w:val="20"/>
          <w:lang w:val="el-GR"/>
        </w:rPr>
        <w:t xml:space="preserve"> αποδίδεται ως </w:t>
      </w:r>
      <w:r w:rsidRPr="009A6793">
        <w:rPr>
          <w:rFonts w:ascii="Times New Roman" w:hAnsi="Times New Roman" w:cs="Times New Roman"/>
          <w:i/>
          <w:iCs/>
          <w:sz w:val="20"/>
          <w:szCs w:val="20"/>
          <w:lang w:val="el-GR"/>
        </w:rPr>
        <w:t>υφή</w:t>
      </w:r>
      <w:r w:rsidRPr="009A6793">
        <w:rPr>
          <w:rFonts w:ascii="Times New Roman" w:hAnsi="Times New Roman" w:cs="Times New Roman"/>
          <w:sz w:val="20"/>
          <w:szCs w:val="20"/>
          <w:lang w:val="el-GR"/>
        </w:rPr>
        <w:t xml:space="preserve">, </w:t>
      </w:r>
      <w:r w:rsidRPr="009A6793">
        <w:rPr>
          <w:rFonts w:ascii="Times New Roman" w:hAnsi="Times New Roman" w:cs="Times New Roman"/>
          <w:i/>
          <w:iCs/>
          <w:sz w:val="20"/>
          <w:szCs w:val="20"/>
          <w:lang w:val="el-GR"/>
        </w:rPr>
        <w:t>κατασκευή</w:t>
      </w:r>
      <w:r w:rsidRPr="009A6793">
        <w:rPr>
          <w:rFonts w:ascii="Times New Roman" w:hAnsi="Times New Roman" w:cs="Times New Roman"/>
          <w:sz w:val="20"/>
          <w:szCs w:val="20"/>
          <w:lang w:val="el-GR"/>
        </w:rPr>
        <w:t xml:space="preserve"> ή </w:t>
      </w:r>
      <w:proofErr w:type="spellStart"/>
      <w:r w:rsidRPr="009A6793">
        <w:rPr>
          <w:rFonts w:ascii="Times New Roman" w:hAnsi="Times New Roman" w:cs="Times New Roman"/>
          <w:i/>
          <w:iCs/>
          <w:sz w:val="20"/>
          <w:szCs w:val="20"/>
          <w:lang w:val="el-GR"/>
        </w:rPr>
        <w:t>φακτούρα</w:t>
      </w:r>
      <w:proofErr w:type="spellEnd"/>
      <w:r w:rsidRPr="009A6793">
        <w:rPr>
          <w:rFonts w:ascii="Times New Roman" w:hAnsi="Times New Roman" w:cs="Times New Roman"/>
          <w:sz w:val="20"/>
          <w:szCs w:val="20"/>
          <w:lang w:val="el-GR"/>
        </w:rPr>
        <w:t xml:space="preserve">, χωρίς να έχει παγιωθεί κάποια από τις μεταφράσεις του.  </w:t>
      </w:r>
    </w:p>
  </w:footnote>
  <w:footnote w:id="15">
    <w:p w14:paraId="606E3B0D" w14:textId="77777777" w:rsidR="00424571" w:rsidRPr="009769C3" w:rsidRDefault="00424571" w:rsidP="00A20BCC">
      <w:pPr>
        <w:pStyle w:val="FootnoteText"/>
        <w:rPr>
          <w:rFonts w:ascii="Times New Roman" w:hAnsi="Times New Roman" w:cs="Times New Roman"/>
          <w:sz w:val="20"/>
          <w:szCs w:val="20"/>
          <w:lang w:val="el-GR"/>
        </w:rPr>
      </w:pPr>
      <w:r w:rsidRPr="009769C3">
        <w:rPr>
          <w:rStyle w:val="FootnoteReference"/>
          <w:rFonts w:cs="Times New Roman"/>
          <w:sz w:val="20"/>
          <w:szCs w:val="20"/>
        </w:rPr>
        <w:footnoteRef/>
      </w:r>
      <w:r w:rsidRPr="009769C3">
        <w:rPr>
          <w:rFonts w:ascii="Times New Roman" w:hAnsi="Times New Roman" w:cs="Times New Roman"/>
          <w:sz w:val="20"/>
          <w:szCs w:val="20"/>
          <w:lang w:val="el-GR"/>
        </w:rPr>
        <w:t xml:space="preserve"> Το  </w:t>
      </w:r>
      <w:r w:rsidRPr="009A6793">
        <w:rPr>
          <w:rFonts w:ascii="Times New Roman" w:hAnsi="Times New Roman" w:cs="Times New Roman"/>
          <w:i/>
          <w:iCs/>
          <w:sz w:val="20"/>
          <w:szCs w:val="20"/>
          <w:lang w:val="en-US"/>
        </w:rPr>
        <w:t>Guide</w:t>
      </w:r>
      <w:r w:rsidRPr="009A6793">
        <w:rPr>
          <w:rFonts w:ascii="Times New Roman" w:hAnsi="Times New Roman" w:cs="Times New Roman"/>
          <w:i/>
          <w:iCs/>
          <w:sz w:val="20"/>
          <w:szCs w:val="20"/>
          <w:lang w:val="el-GR"/>
        </w:rPr>
        <w:t xml:space="preserve"> </w:t>
      </w:r>
      <w:r w:rsidRPr="009A6793">
        <w:rPr>
          <w:rFonts w:ascii="Times New Roman" w:hAnsi="Times New Roman" w:cs="Times New Roman"/>
          <w:i/>
          <w:iCs/>
          <w:sz w:val="20"/>
          <w:szCs w:val="20"/>
          <w:lang w:val="en-US"/>
        </w:rPr>
        <w:t>des</w:t>
      </w:r>
      <w:r w:rsidRPr="009A6793">
        <w:rPr>
          <w:rFonts w:ascii="Times New Roman" w:hAnsi="Times New Roman" w:cs="Times New Roman"/>
          <w:i/>
          <w:iCs/>
          <w:sz w:val="20"/>
          <w:szCs w:val="20"/>
          <w:lang w:val="el-GR"/>
        </w:rPr>
        <w:t xml:space="preserve"> </w:t>
      </w:r>
      <w:proofErr w:type="spellStart"/>
      <w:r w:rsidRPr="009A6793">
        <w:rPr>
          <w:rFonts w:ascii="Times New Roman" w:hAnsi="Times New Roman" w:cs="Times New Roman"/>
          <w:i/>
          <w:iCs/>
          <w:sz w:val="20"/>
          <w:szCs w:val="20"/>
          <w:lang w:val="en-US"/>
        </w:rPr>
        <w:t>Objets</w:t>
      </w:r>
      <w:proofErr w:type="spellEnd"/>
      <w:r w:rsidRPr="009A6793">
        <w:rPr>
          <w:rFonts w:ascii="Times New Roman" w:hAnsi="Times New Roman" w:cs="Times New Roman"/>
          <w:i/>
          <w:iCs/>
          <w:sz w:val="20"/>
          <w:szCs w:val="20"/>
          <w:lang w:val="el-GR"/>
        </w:rPr>
        <w:t xml:space="preserve"> </w:t>
      </w:r>
      <w:proofErr w:type="spellStart"/>
      <w:r w:rsidRPr="009A6793">
        <w:rPr>
          <w:rFonts w:ascii="Times New Roman" w:hAnsi="Times New Roman" w:cs="Times New Roman"/>
          <w:i/>
          <w:iCs/>
          <w:sz w:val="20"/>
          <w:szCs w:val="20"/>
          <w:lang w:val="en-US"/>
        </w:rPr>
        <w:t>Sonores</w:t>
      </w:r>
      <w:proofErr w:type="spellEnd"/>
      <w:r w:rsidRPr="009769C3">
        <w:rPr>
          <w:rFonts w:ascii="Times New Roman" w:hAnsi="Times New Roman" w:cs="Times New Roman"/>
          <w:sz w:val="20"/>
          <w:szCs w:val="20"/>
          <w:lang w:val="el-GR"/>
        </w:rPr>
        <w:t xml:space="preserve"> λειτουργεί ως επεξηγηματικό </w:t>
      </w:r>
      <w:r>
        <w:rPr>
          <w:rFonts w:ascii="Times New Roman" w:hAnsi="Times New Roman" w:cs="Times New Roman"/>
          <w:sz w:val="20"/>
          <w:szCs w:val="20"/>
          <w:lang w:val="el-GR"/>
        </w:rPr>
        <w:t>βιβλίο</w:t>
      </w:r>
      <w:r w:rsidRPr="009769C3">
        <w:rPr>
          <w:rFonts w:ascii="Times New Roman" w:hAnsi="Times New Roman" w:cs="Times New Roman"/>
          <w:sz w:val="20"/>
          <w:szCs w:val="20"/>
          <w:lang w:val="el-GR"/>
        </w:rPr>
        <w:t xml:space="preserve"> του </w:t>
      </w:r>
      <w:r w:rsidRPr="006E5FBC">
        <w:rPr>
          <w:rFonts w:ascii="Times New Roman" w:hAnsi="Times New Roman" w:cs="Times New Roman"/>
          <w:i/>
          <w:iCs/>
          <w:sz w:val="20"/>
          <w:szCs w:val="20"/>
          <w:lang w:val="el-GR"/>
        </w:rPr>
        <w:t>ΤΟΜ</w:t>
      </w:r>
      <w:r w:rsidRPr="009769C3">
        <w:rPr>
          <w:rFonts w:ascii="Times New Roman" w:hAnsi="Times New Roman" w:cs="Times New Roman"/>
          <w:sz w:val="20"/>
          <w:szCs w:val="20"/>
          <w:lang w:val="el-GR"/>
        </w:rPr>
        <w:t>.</w:t>
      </w:r>
    </w:p>
  </w:footnote>
  <w:footnote w:id="16">
    <w:p w14:paraId="7FDC5CAD" w14:textId="77777777" w:rsidR="00424571" w:rsidRPr="001336A2" w:rsidRDefault="00424571" w:rsidP="00A20BCC">
      <w:pPr>
        <w:jc w:val="both"/>
        <w:rPr>
          <w:rFonts w:ascii="Times New Roman" w:hAnsi="Times New Roman" w:cs="Times New Roman"/>
          <w:sz w:val="20"/>
          <w:szCs w:val="20"/>
          <w:lang w:val="el-GR"/>
        </w:rPr>
      </w:pPr>
      <w:r w:rsidRPr="001336A2">
        <w:rPr>
          <w:rStyle w:val="FootnoteReference"/>
          <w:rFonts w:cs="Times New Roman"/>
          <w:sz w:val="20"/>
          <w:szCs w:val="20"/>
        </w:rPr>
        <w:footnoteRef/>
      </w:r>
      <w:r w:rsidRPr="001336A2">
        <w:rPr>
          <w:rFonts w:ascii="Times New Roman" w:hAnsi="Times New Roman" w:cs="Times New Roman"/>
          <w:sz w:val="20"/>
          <w:szCs w:val="20"/>
          <w:lang w:val="el-GR"/>
        </w:rPr>
        <w:t xml:space="preserve"> Η μετάφραση όρων, κυρίως από το </w:t>
      </w:r>
      <w:r w:rsidRPr="006E5FBC">
        <w:rPr>
          <w:rFonts w:ascii="Times New Roman" w:hAnsi="Times New Roman" w:cs="Times New Roman"/>
          <w:i/>
          <w:iCs/>
          <w:sz w:val="20"/>
          <w:szCs w:val="20"/>
          <w:lang w:val="el-GR"/>
        </w:rPr>
        <w:t>ΤΟΜ</w:t>
      </w:r>
      <w:r w:rsidRPr="001336A2">
        <w:rPr>
          <w:rFonts w:ascii="Times New Roman" w:hAnsi="Times New Roman" w:cs="Times New Roman"/>
          <w:sz w:val="20"/>
          <w:szCs w:val="20"/>
          <w:lang w:val="el-GR"/>
        </w:rPr>
        <w:t xml:space="preserve"> του </w:t>
      </w:r>
      <w:r w:rsidRPr="001336A2">
        <w:rPr>
          <w:rFonts w:ascii="Times New Roman" w:hAnsi="Times New Roman" w:cs="Times New Roman"/>
          <w:sz w:val="20"/>
          <w:szCs w:val="20"/>
          <w:lang w:val="en-US"/>
        </w:rPr>
        <w:t>Schaeffer</w:t>
      </w:r>
      <w:r>
        <w:rPr>
          <w:rFonts w:ascii="Times New Roman" w:hAnsi="Times New Roman" w:cs="Times New Roman"/>
          <w:sz w:val="20"/>
          <w:szCs w:val="20"/>
          <w:lang w:val="el-GR"/>
        </w:rPr>
        <w:t>,</w:t>
      </w:r>
      <w:r w:rsidRPr="001336A2">
        <w:rPr>
          <w:rFonts w:ascii="Times New Roman" w:hAnsi="Times New Roman" w:cs="Times New Roman"/>
          <w:sz w:val="20"/>
          <w:szCs w:val="20"/>
          <w:lang w:val="el-GR"/>
        </w:rPr>
        <w:t xml:space="preserve"> αλλά και από τη θεωρία της φασματομορφολογίας του </w:t>
      </w:r>
      <w:r w:rsidRPr="001336A2">
        <w:rPr>
          <w:rFonts w:ascii="Times New Roman" w:hAnsi="Times New Roman" w:cs="Times New Roman"/>
          <w:sz w:val="20"/>
          <w:szCs w:val="20"/>
          <w:lang w:val="en-US"/>
        </w:rPr>
        <w:t>Smalley</w:t>
      </w:r>
      <w:r w:rsidRPr="001336A2">
        <w:rPr>
          <w:rFonts w:ascii="Times New Roman" w:hAnsi="Times New Roman" w:cs="Times New Roman"/>
          <w:sz w:val="20"/>
          <w:szCs w:val="20"/>
          <w:lang w:val="el-GR"/>
        </w:rPr>
        <w:t xml:space="preserve">, απαιτεί μια εξαιρετικά προσεκτική προσέγγιση των εννοιών. Τόσο ο </w:t>
      </w:r>
      <w:r w:rsidRPr="001336A2">
        <w:rPr>
          <w:rFonts w:ascii="Times New Roman" w:hAnsi="Times New Roman" w:cs="Times New Roman"/>
          <w:sz w:val="20"/>
          <w:szCs w:val="20"/>
          <w:lang w:val="en-US"/>
        </w:rPr>
        <w:t>Schaeffer</w:t>
      </w:r>
      <w:r>
        <w:rPr>
          <w:rFonts w:ascii="Times New Roman" w:hAnsi="Times New Roman" w:cs="Times New Roman"/>
          <w:sz w:val="20"/>
          <w:szCs w:val="20"/>
          <w:lang w:val="el-GR"/>
        </w:rPr>
        <w:t>,</w:t>
      </w:r>
      <w:r w:rsidRPr="001336A2">
        <w:rPr>
          <w:rFonts w:ascii="Times New Roman" w:hAnsi="Times New Roman" w:cs="Times New Roman"/>
          <w:sz w:val="20"/>
          <w:szCs w:val="20"/>
          <w:lang w:val="el-GR"/>
        </w:rPr>
        <w:t xml:space="preserve"> όσο και ο </w:t>
      </w:r>
      <w:r w:rsidRPr="001336A2">
        <w:rPr>
          <w:rFonts w:ascii="Times New Roman" w:hAnsi="Times New Roman" w:cs="Times New Roman"/>
          <w:sz w:val="20"/>
          <w:szCs w:val="20"/>
          <w:lang w:val="en-US"/>
        </w:rPr>
        <w:t>Smalley</w:t>
      </w:r>
      <w:r w:rsidRPr="001336A2">
        <w:rPr>
          <w:rFonts w:ascii="Times New Roman" w:hAnsi="Times New Roman" w:cs="Times New Roman"/>
          <w:sz w:val="20"/>
          <w:szCs w:val="20"/>
          <w:lang w:val="el-GR"/>
        </w:rPr>
        <w:t xml:space="preserve"> χρησιμοποιούν ορισμένους αρχαϊκούς λατινογενείς όρους</w:t>
      </w:r>
      <w:r>
        <w:rPr>
          <w:rFonts w:ascii="Times New Roman" w:hAnsi="Times New Roman" w:cs="Times New Roman"/>
          <w:sz w:val="20"/>
          <w:szCs w:val="20"/>
          <w:lang w:val="el-GR"/>
        </w:rPr>
        <w:t>,</w:t>
      </w:r>
      <w:r w:rsidRPr="001336A2">
        <w:rPr>
          <w:rFonts w:ascii="Times New Roman" w:hAnsi="Times New Roman" w:cs="Times New Roman"/>
          <w:sz w:val="20"/>
          <w:szCs w:val="20"/>
          <w:lang w:val="el-GR"/>
        </w:rPr>
        <w:t xml:space="preserve"> αλλά και δάνεια της καθομιλουμένης γαλλικής και αγγλικής γλώσσας προσδίδοντας </w:t>
      </w:r>
      <w:r>
        <w:rPr>
          <w:rFonts w:ascii="Times New Roman" w:hAnsi="Times New Roman" w:cs="Times New Roman"/>
          <w:sz w:val="20"/>
          <w:szCs w:val="20"/>
          <w:lang w:val="el-GR"/>
        </w:rPr>
        <w:t xml:space="preserve">σε αυτούς </w:t>
      </w:r>
      <w:r w:rsidRPr="001336A2">
        <w:rPr>
          <w:rFonts w:ascii="Times New Roman" w:hAnsi="Times New Roman" w:cs="Times New Roman"/>
          <w:sz w:val="20"/>
          <w:szCs w:val="20"/>
          <w:lang w:val="el-GR"/>
        </w:rPr>
        <w:t xml:space="preserve">μια παραλλαγμένη σημασία. Ο </w:t>
      </w:r>
      <w:proofErr w:type="spellStart"/>
      <w:r w:rsidRPr="001336A2">
        <w:rPr>
          <w:rFonts w:ascii="Times New Roman" w:hAnsi="Times New Roman" w:cs="Times New Roman"/>
          <w:sz w:val="20"/>
          <w:szCs w:val="20"/>
          <w:lang w:val="en-US"/>
        </w:rPr>
        <w:t>Chion</w:t>
      </w:r>
      <w:proofErr w:type="spellEnd"/>
      <w:r w:rsidRPr="001336A2">
        <w:rPr>
          <w:rFonts w:ascii="Times New Roman" w:hAnsi="Times New Roman" w:cs="Times New Roman"/>
          <w:sz w:val="20"/>
          <w:szCs w:val="20"/>
          <w:lang w:val="el-GR"/>
        </w:rPr>
        <w:t xml:space="preserve"> στο </w:t>
      </w:r>
      <w:r w:rsidRPr="009A6793">
        <w:rPr>
          <w:rFonts w:ascii="Times New Roman" w:hAnsi="Times New Roman" w:cs="Times New Roman"/>
          <w:i/>
          <w:iCs/>
          <w:sz w:val="20"/>
          <w:szCs w:val="20"/>
          <w:lang w:val="en-US"/>
        </w:rPr>
        <w:t>Guide</w:t>
      </w:r>
      <w:r w:rsidRPr="009A6793">
        <w:rPr>
          <w:rFonts w:ascii="Times New Roman" w:hAnsi="Times New Roman" w:cs="Times New Roman"/>
          <w:i/>
          <w:iCs/>
          <w:sz w:val="20"/>
          <w:szCs w:val="20"/>
          <w:lang w:val="el-GR"/>
        </w:rPr>
        <w:t xml:space="preserve"> </w:t>
      </w:r>
      <w:r w:rsidRPr="009A6793">
        <w:rPr>
          <w:rFonts w:ascii="Times New Roman" w:hAnsi="Times New Roman" w:cs="Times New Roman"/>
          <w:i/>
          <w:iCs/>
          <w:sz w:val="20"/>
          <w:szCs w:val="20"/>
          <w:lang w:val="en-US"/>
        </w:rPr>
        <w:t>des</w:t>
      </w:r>
      <w:r w:rsidRPr="009A6793">
        <w:rPr>
          <w:rFonts w:ascii="Times New Roman" w:hAnsi="Times New Roman" w:cs="Times New Roman"/>
          <w:i/>
          <w:iCs/>
          <w:sz w:val="20"/>
          <w:szCs w:val="20"/>
          <w:lang w:val="el-GR"/>
        </w:rPr>
        <w:t xml:space="preserve"> </w:t>
      </w:r>
      <w:proofErr w:type="spellStart"/>
      <w:r w:rsidRPr="009A6793">
        <w:rPr>
          <w:rFonts w:ascii="Times New Roman" w:hAnsi="Times New Roman" w:cs="Times New Roman"/>
          <w:i/>
          <w:iCs/>
          <w:sz w:val="20"/>
          <w:szCs w:val="20"/>
          <w:lang w:val="en-US"/>
        </w:rPr>
        <w:t>Objets</w:t>
      </w:r>
      <w:proofErr w:type="spellEnd"/>
      <w:r w:rsidRPr="009A6793">
        <w:rPr>
          <w:rFonts w:ascii="Times New Roman" w:hAnsi="Times New Roman" w:cs="Times New Roman"/>
          <w:i/>
          <w:iCs/>
          <w:sz w:val="20"/>
          <w:szCs w:val="20"/>
          <w:lang w:val="el-GR"/>
        </w:rPr>
        <w:t xml:space="preserve"> </w:t>
      </w:r>
      <w:proofErr w:type="spellStart"/>
      <w:r w:rsidRPr="009A6793">
        <w:rPr>
          <w:rFonts w:ascii="Times New Roman" w:hAnsi="Times New Roman" w:cs="Times New Roman"/>
          <w:i/>
          <w:iCs/>
          <w:sz w:val="20"/>
          <w:szCs w:val="20"/>
          <w:lang w:val="en-US"/>
        </w:rPr>
        <w:t>Sonores</w:t>
      </w:r>
      <w:proofErr w:type="spellEnd"/>
      <w:r w:rsidRPr="001336A2">
        <w:rPr>
          <w:rFonts w:ascii="Times New Roman" w:hAnsi="Times New Roman" w:cs="Times New Roman"/>
          <w:sz w:val="20"/>
          <w:szCs w:val="20"/>
          <w:lang w:val="el-GR"/>
        </w:rPr>
        <w:t xml:space="preserve"> (1983</w:t>
      </w:r>
      <w:r>
        <w:rPr>
          <w:rFonts w:ascii="Times New Roman" w:hAnsi="Times New Roman" w:cs="Times New Roman"/>
          <w:sz w:val="20"/>
          <w:szCs w:val="20"/>
          <w:lang w:val="el-GR"/>
        </w:rPr>
        <w:t>,</w:t>
      </w:r>
      <w:r w:rsidRPr="001336A2">
        <w:rPr>
          <w:rFonts w:ascii="Times New Roman" w:hAnsi="Times New Roman" w:cs="Times New Roman"/>
          <w:sz w:val="20"/>
          <w:szCs w:val="20"/>
          <w:lang w:val="el-GR"/>
        </w:rPr>
        <w:t xml:space="preserve"> 14) μας προειδοποιεί σχετικά</w:t>
      </w:r>
      <w:r>
        <w:rPr>
          <w:rFonts w:ascii="Times New Roman" w:hAnsi="Times New Roman" w:cs="Times New Roman"/>
          <w:sz w:val="20"/>
          <w:szCs w:val="20"/>
          <w:lang w:val="el-GR"/>
        </w:rPr>
        <w:t xml:space="preserve"> με αυτή την πρακτική του </w:t>
      </w:r>
      <w:r w:rsidRPr="001336A2">
        <w:rPr>
          <w:rFonts w:ascii="Times New Roman" w:hAnsi="Times New Roman" w:cs="Times New Roman"/>
          <w:sz w:val="20"/>
          <w:szCs w:val="20"/>
          <w:lang w:val="en-US"/>
        </w:rPr>
        <w:t>Schaeffer</w:t>
      </w:r>
      <w:r>
        <w:rPr>
          <w:rFonts w:ascii="Times New Roman" w:hAnsi="Times New Roman" w:cs="Times New Roman"/>
          <w:sz w:val="20"/>
          <w:szCs w:val="20"/>
          <w:lang w:val="el-GR"/>
        </w:rPr>
        <w:t>, ο οποίος χρησιμοποιεί</w:t>
      </w:r>
      <w:r w:rsidRPr="001336A2">
        <w:rPr>
          <w:rFonts w:ascii="Times New Roman" w:hAnsi="Times New Roman" w:cs="Times New Roman"/>
          <w:sz w:val="20"/>
          <w:szCs w:val="20"/>
          <w:lang w:val="el-GR"/>
        </w:rPr>
        <w:t xml:space="preserve">: </w:t>
      </w:r>
      <w:r w:rsidRPr="009A6793">
        <w:rPr>
          <w:rFonts w:ascii="Times New Roman" w:hAnsi="Times New Roman" w:cs="Times New Roman"/>
          <w:sz w:val="20"/>
          <w:szCs w:val="20"/>
          <w:lang w:val="el-GR"/>
        </w:rPr>
        <w:t>“</w:t>
      </w:r>
      <w:r w:rsidRPr="001336A2">
        <w:rPr>
          <w:rFonts w:ascii="Times New Roman" w:hAnsi="Times New Roman" w:cs="Times New Roman"/>
          <w:sz w:val="20"/>
          <w:szCs w:val="20"/>
          <w:lang w:val="el-GR"/>
        </w:rPr>
        <w:t>…όρους κοινής χρήσης στους οποίους ο συγγραφέας δίνει τη δική του ιδιαίτερη σημασία</w:t>
      </w:r>
      <w:r w:rsidRPr="009A6793">
        <w:rPr>
          <w:rFonts w:ascii="Times New Roman" w:hAnsi="Times New Roman" w:cs="Times New Roman"/>
          <w:sz w:val="20"/>
          <w:szCs w:val="20"/>
          <w:lang w:val="el-GR"/>
        </w:rPr>
        <w:t>”</w:t>
      </w:r>
      <w:r w:rsidRPr="001336A2">
        <w:rPr>
          <w:rFonts w:ascii="Times New Roman" w:hAnsi="Times New Roman" w:cs="Times New Roman"/>
          <w:sz w:val="20"/>
          <w:szCs w:val="20"/>
          <w:lang w:val="el-GR"/>
        </w:rPr>
        <w:t xml:space="preserve">. Ο όρος </w:t>
      </w:r>
      <w:r w:rsidRPr="006E5FBC">
        <w:rPr>
          <w:rFonts w:ascii="Times New Roman" w:hAnsi="Times New Roman" w:cs="Times New Roman"/>
          <w:sz w:val="20"/>
          <w:szCs w:val="20"/>
          <w:lang w:val="en-US"/>
        </w:rPr>
        <w:t>facture</w:t>
      </w:r>
      <w:r w:rsidRPr="001336A2">
        <w:rPr>
          <w:rFonts w:ascii="Times New Roman" w:hAnsi="Times New Roman" w:cs="Times New Roman"/>
          <w:i/>
          <w:iCs/>
          <w:sz w:val="20"/>
          <w:szCs w:val="20"/>
          <w:lang w:val="el-GR"/>
        </w:rPr>
        <w:t xml:space="preserve"> </w:t>
      </w:r>
      <w:r w:rsidRPr="001336A2">
        <w:rPr>
          <w:rFonts w:ascii="Times New Roman" w:hAnsi="Times New Roman" w:cs="Times New Roman"/>
          <w:sz w:val="20"/>
          <w:szCs w:val="20"/>
          <w:lang w:val="el-GR"/>
        </w:rPr>
        <w:t xml:space="preserve"> περιλαμβάνεται σε αυτούς τους όρους κοινής χρήσης. </w:t>
      </w:r>
    </w:p>
    <w:p w14:paraId="43DC5BD3" w14:textId="77777777" w:rsidR="00424571" w:rsidRPr="001336A2" w:rsidRDefault="00424571" w:rsidP="00A20BCC">
      <w:pPr>
        <w:ind w:firstLine="720"/>
        <w:jc w:val="both"/>
        <w:rPr>
          <w:rFonts w:ascii="Times New Roman" w:hAnsi="Times New Roman" w:cs="Times New Roman"/>
          <w:sz w:val="20"/>
          <w:szCs w:val="20"/>
          <w:lang w:val="el-GR"/>
        </w:rPr>
      </w:pPr>
      <w:r w:rsidRPr="001336A2">
        <w:rPr>
          <w:rFonts w:ascii="Times New Roman" w:hAnsi="Times New Roman" w:cs="Times New Roman"/>
          <w:sz w:val="20"/>
          <w:szCs w:val="20"/>
          <w:lang w:val="el-GR"/>
        </w:rPr>
        <w:t xml:space="preserve">Το </w:t>
      </w:r>
      <w:r w:rsidRPr="001336A2">
        <w:rPr>
          <w:rFonts w:ascii="Times New Roman" w:hAnsi="Times New Roman" w:cs="Times New Roman"/>
          <w:sz w:val="20"/>
          <w:szCs w:val="20"/>
          <w:lang w:val="en-US"/>
        </w:rPr>
        <w:t>facture</w:t>
      </w:r>
      <w:r w:rsidRPr="001336A2">
        <w:rPr>
          <w:rFonts w:ascii="Times New Roman" w:hAnsi="Times New Roman" w:cs="Times New Roman"/>
          <w:sz w:val="20"/>
          <w:szCs w:val="20"/>
          <w:lang w:val="el-GR"/>
        </w:rPr>
        <w:t xml:space="preserve"> προέρχεται από το λατινικό </w:t>
      </w:r>
      <w:r w:rsidRPr="001336A2">
        <w:rPr>
          <w:rFonts w:ascii="Times New Roman" w:hAnsi="Times New Roman" w:cs="Times New Roman"/>
          <w:sz w:val="20"/>
          <w:szCs w:val="20"/>
          <w:lang w:val="en-US"/>
        </w:rPr>
        <w:t>fact</w:t>
      </w:r>
      <w:r w:rsidRPr="001336A2">
        <w:rPr>
          <w:rFonts w:ascii="Times New Roman" w:hAnsi="Times New Roman" w:cs="Times New Roman"/>
          <w:sz w:val="20"/>
          <w:szCs w:val="20"/>
          <w:lang w:val="el-GR"/>
        </w:rPr>
        <w:t>ū</w:t>
      </w:r>
      <w:r w:rsidRPr="001336A2">
        <w:rPr>
          <w:rFonts w:ascii="Times New Roman" w:hAnsi="Times New Roman" w:cs="Times New Roman"/>
          <w:sz w:val="20"/>
          <w:szCs w:val="20"/>
          <w:lang w:val="en-US"/>
        </w:rPr>
        <w:t>ra</w:t>
      </w:r>
      <w:r w:rsidRPr="001336A2">
        <w:rPr>
          <w:rFonts w:ascii="Times New Roman" w:hAnsi="Times New Roman" w:cs="Times New Roman"/>
          <w:sz w:val="20"/>
          <w:szCs w:val="20"/>
          <w:lang w:val="el-GR"/>
        </w:rPr>
        <w:t xml:space="preserve">. Στην αρχαϊκή του μορφή αποδίδει τον τρόπο με τον οποίο κάτι έχει κατασκευαστεί ή πραγματοποιηθεί, ιδιαίτερα στις τέχνες και στη μουσική.  </w:t>
      </w:r>
    </w:p>
    <w:p w14:paraId="77BB749B" w14:textId="77777777" w:rsidR="00424571" w:rsidRPr="002A3C36" w:rsidRDefault="00424571" w:rsidP="00A20BCC">
      <w:pPr>
        <w:ind w:firstLine="720"/>
        <w:jc w:val="both"/>
        <w:rPr>
          <w:rFonts w:ascii="Times New Roman" w:hAnsi="Times New Roman" w:cs="Times New Roman"/>
          <w:sz w:val="20"/>
          <w:szCs w:val="20"/>
          <w:lang w:val="el-GR"/>
        </w:rPr>
      </w:pPr>
      <w:r w:rsidRPr="001336A2">
        <w:rPr>
          <w:rFonts w:ascii="Times New Roman" w:hAnsi="Times New Roman" w:cs="Times New Roman"/>
          <w:sz w:val="20"/>
          <w:szCs w:val="20"/>
          <w:lang w:val="el-GR"/>
        </w:rPr>
        <w:t>Στο</w:t>
      </w:r>
      <w:r w:rsidRPr="001336A2">
        <w:rPr>
          <w:rFonts w:ascii="Times New Roman" w:hAnsi="Times New Roman" w:cs="Times New Roman"/>
          <w:sz w:val="20"/>
          <w:szCs w:val="20"/>
          <w:lang w:val="en-US"/>
        </w:rPr>
        <w:t xml:space="preserve"> </w:t>
      </w:r>
      <w:proofErr w:type="spellStart"/>
      <w:r w:rsidRPr="006C24DE">
        <w:rPr>
          <w:rFonts w:ascii="Times New Roman" w:hAnsi="Times New Roman" w:cs="Times New Roman"/>
          <w:i/>
          <w:iCs/>
          <w:sz w:val="20"/>
          <w:szCs w:val="20"/>
          <w:lang w:val="en-US"/>
        </w:rPr>
        <w:t>Dictionnaire</w:t>
      </w:r>
      <w:proofErr w:type="spellEnd"/>
      <w:r w:rsidRPr="006C24DE">
        <w:rPr>
          <w:rFonts w:ascii="Times New Roman" w:hAnsi="Times New Roman" w:cs="Times New Roman"/>
          <w:i/>
          <w:iCs/>
          <w:sz w:val="20"/>
          <w:szCs w:val="20"/>
          <w:lang w:val="en-US"/>
        </w:rPr>
        <w:t xml:space="preserve"> </w:t>
      </w:r>
      <w:proofErr w:type="spellStart"/>
      <w:r w:rsidRPr="006C24DE">
        <w:rPr>
          <w:rFonts w:ascii="Times New Roman" w:hAnsi="Times New Roman" w:cs="Times New Roman"/>
          <w:i/>
          <w:iCs/>
          <w:sz w:val="20"/>
          <w:szCs w:val="20"/>
          <w:lang w:val="en-US"/>
        </w:rPr>
        <w:t>Illustré</w:t>
      </w:r>
      <w:proofErr w:type="spellEnd"/>
      <w:r w:rsidRPr="006C24DE">
        <w:rPr>
          <w:rFonts w:ascii="Times New Roman" w:hAnsi="Times New Roman" w:cs="Times New Roman"/>
          <w:i/>
          <w:iCs/>
          <w:sz w:val="20"/>
          <w:szCs w:val="20"/>
          <w:lang w:val="en-US"/>
        </w:rPr>
        <w:t xml:space="preserve"> Latin-</w:t>
      </w:r>
      <w:proofErr w:type="spellStart"/>
      <w:r w:rsidRPr="006C24DE">
        <w:rPr>
          <w:rFonts w:ascii="Times New Roman" w:hAnsi="Times New Roman" w:cs="Times New Roman"/>
          <w:i/>
          <w:iCs/>
          <w:sz w:val="20"/>
          <w:szCs w:val="20"/>
          <w:lang w:val="en-US"/>
        </w:rPr>
        <w:t>Français</w:t>
      </w:r>
      <w:proofErr w:type="spellEnd"/>
      <w:r w:rsidRPr="001336A2">
        <w:rPr>
          <w:rFonts w:ascii="Times New Roman" w:hAnsi="Times New Roman" w:cs="Times New Roman"/>
          <w:sz w:val="20"/>
          <w:szCs w:val="20"/>
          <w:lang w:val="en-US"/>
        </w:rPr>
        <w:t xml:space="preserve"> (</w:t>
      </w:r>
      <w:proofErr w:type="spellStart"/>
      <w:r w:rsidRPr="001336A2">
        <w:rPr>
          <w:rFonts w:ascii="Times New Roman" w:hAnsi="Times New Roman" w:cs="Times New Roman"/>
          <w:sz w:val="20"/>
          <w:szCs w:val="20"/>
          <w:lang w:val="en-US"/>
        </w:rPr>
        <w:t>Gaffiot</w:t>
      </w:r>
      <w:proofErr w:type="spellEnd"/>
      <w:r>
        <w:rPr>
          <w:rFonts w:ascii="Times New Roman" w:hAnsi="Times New Roman" w:cs="Times New Roman"/>
          <w:sz w:val="20"/>
          <w:szCs w:val="20"/>
          <w:lang w:val="en-US"/>
        </w:rPr>
        <w:t>,</w:t>
      </w:r>
      <w:r w:rsidRPr="001336A2">
        <w:rPr>
          <w:rFonts w:ascii="Times New Roman" w:hAnsi="Times New Roman" w:cs="Times New Roman"/>
          <w:sz w:val="20"/>
          <w:szCs w:val="20"/>
          <w:lang w:val="en-US"/>
        </w:rPr>
        <w:t xml:space="preserve"> Félix. Hachette</w:t>
      </w:r>
      <w:r w:rsidRPr="002A3C36">
        <w:rPr>
          <w:rFonts w:ascii="Times New Roman" w:hAnsi="Times New Roman" w:cs="Times New Roman"/>
          <w:sz w:val="20"/>
          <w:szCs w:val="20"/>
          <w:lang w:val="el-GR"/>
        </w:rPr>
        <w:t xml:space="preserve"> 1934)</w:t>
      </w:r>
      <w:r>
        <w:rPr>
          <w:rFonts w:ascii="Times New Roman" w:hAnsi="Times New Roman" w:cs="Times New Roman"/>
          <w:sz w:val="20"/>
          <w:szCs w:val="20"/>
          <w:lang w:val="el-GR"/>
        </w:rPr>
        <w:t>,</w:t>
      </w:r>
      <w:r w:rsidRPr="002A3C36">
        <w:rPr>
          <w:rFonts w:ascii="Times New Roman" w:hAnsi="Times New Roman" w:cs="Times New Roman"/>
          <w:sz w:val="20"/>
          <w:szCs w:val="20"/>
          <w:lang w:val="el-GR"/>
        </w:rPr>
        <w:t xml:space="preserve"> </w:t>
      </w:r>
      <w:r w:rsidRPr="001336A2">
        <w:rPr>
          <w:rFonts w:ascii="Times New Roman" w:hAnsi="Times New Roman" w:cs="Times New Roman"/>
          <w:sz w:val="20"/>
          <w:szCs w:val="20"/>
          <w:lang w:val="el-GR"/>
        </w:rPr>
        <w:t>το</w:t>
      </w:r>
      <w:r w:rsidRPr="002A3C36">
        <w:rPr>
          <w:rFonts w:ascii="Times New Roman" w:hAnsi="Times New Roman" w:cs="Times New Roman"/>
          <w:sz w:val="20"/>
          <w:szCs w:val="20"/>
          <w:lang w:val="el-GR"/>
        </w:rPr>
        <w:t xml:space="preserve"> </w:t>
      </w:r>
      <w:r w:rsidRPr="001336A2">
        <w:rPr>
          <w:rFonts w:ascii="Times New Roman" w:hAnsi="Times New Roman" w:cs="Times New Roman"/>
          <w:sz w:val="20"/>
          <w:szCs w:val="20"/>
          <w:lang w:val="el-GR"/>
        </w:rPr>
        <w:t>λατινικό</w:t>
      </w:r>
      <w:r w:rsidRPr="002A3C36">
        <w:rPr>
          <w:rFonts w:ascii="Times New Roman" w:hAnsi="Times New Roman" w:cs="Times New Roman"/>
          <w:sz w:val="20"/>
          <w:szCs w:val="20"/>
          <w:lang w:val="el-GR"/>
        </w:rPr>
        <w:t xml:space="preserve"> </w:t>
      </w:r>
      <w:r w:rsidRPr="001336A2">
        <w:rPr>
          <w:rFonts w:ascii="Times New Roman" w:hAnsi="Times New Roman" w:cs="Times New Roman"/>
          <w:sz w:val="20"/>
          <w:szCs w:val="20"/>
          <w:lang w:val="en-US"/>
        </w:rPr>
        <w:t>fact</w:t>
      </w:r>
      <w:r w:rsidRPr="002A3C36">
        <w:rPr>
          <w:rFonts w:ascii="Times New Roman" w:hAnsi="Times New Roman" w:cs="Times New Roman"/>
          <w:sz w:val="20"/>
          <w:szCs w:val="20"/>
          <w:lang w:val="el-GR"/>
        </w:rPr>
        <w:t>ū</w:t>
      </w:r>
      <w:r w:rsidRPr="001336A2">
        <w:rPr>
          <w:rFonts w:ascii="Times New Roman" w:hAnsi="Times New Roman" w:cs="Times New Roman"/>
          <w:sz w:val="20"/>
          <w:szCs w:val="20"/>
          <w:lang w:val="en-US"/>
        </w:rPr>
        <w:t>ra</w:t>
      </w:r>
      <w:r w:rsidRPr="002A3C36">
        <w:rPr>
          <w:rFonts w:ascii="Times New Roman" w:hAnsi="Times New Roman" w:cs="Times New Roman"/>
          <w:sz w:val="20"/>
          <w:szCs w:val="20"/>
          <w:lang w:val="el-GR"/>
        </w:rPr>
        <w:t xml:space="preserve"> </w:t>
      </w:r>
      <w:r w:rsidRPr="001336A2">
        <w:rPr>
          <w:rFonts w:ascii="Times New Roman" w:hAnsi="Times New Roman" w:cs="Times New Roman"/>
          <w:sz w:val="20"/>
          <w:szCs w:val="20"/>
          <w:lang w:val="el-GR"/>
        </w:rPr>
        <w:t>αποδίδεται</w:t>
      </w:r>
      <w:r w:rsidRPr="002A3C36">
        <w:rPr>
          <w:rFonts w:ascii="Times New Roman" w:hAnsi="Times New Roman" w:cs="Times New Roman"/>
          <w:sz w:val="20"/>
          <w:szCs w:val="20"/>
          <w:lang w:val="el-GR"/>
        </w:rPr>
        <w:t xml:space="preserve"> </w:t>
      </w:r>
      <w:r w:rsidRPr="001336A2">
        <w:rPr>
          <w:rFonts w:ascii="Times New Roman" w:hAnsi="Times New Roman" w:cs="Times New Roman"/>
          <w:sz w:val="20"/>
          <w:szCs w:val="20"/>
          <w:lang w:val="el-GR"/>
        </w:rPr>
        <w:t>ως</w:t>
      </w:r>
      <w:r w:rsidRPr="002A3C36">
        <w:rPr>
          <w:rFonts w:ascii="Times New Roman" w:hAnsi="Times New Roman" w:cs="Times New Roman"/>
          <w:sz w:val="20"/>
          <w:szCs w:val="20"/>
          <w:lang w:val="el-GR"/>
        </w:rPr>
        <w:t xml:space="preserve">: </w:t>
      </w:r>
      <w:r w:rsidRPr="001336A2">
        <w:rPr>
          <w:rFonts w:ascii="Times New Roman" w:hAnsi="Times New Roman" w:cs="Times New Roman"/>
          <w:sz w:val="20"/>
          <w:szCs w:val="20"/>
          <w:lang w:val="en-US"/>
        </w:rPr>
        <w:t>fa</w:t>
      </w:r>
      <w:r w:rsidRPr="002A3C36">
        <w:rPr>
          <w:rFonts w:ascii="Times New Roman" w:hAnsi="Times New Roman" w:cs="Times New Roman"/>
          <w:sz w:val="20"/>
          <w:szCs w:val="20"/>
          <w:lang w:val="el-GR"/>
        </w:rPr>
        <w:t>ç</w:t>
      </w:r>
      <w:r w:rsidRPr="001336A2">
        <w:rPr>
          <w:rFonts w:ascii="Times New Roman" w:hAnsi="Times New Roman" w:cs="Times New Roman"/>
          <w:sz w:val="20"/>
          <w:szCs w:val="20"/>
          <w:lang w:val="en-US"/>
        </w:rPr>
        <w:t>on</w:t>
      </w:r>
      <w:r w:rsidRPr="002A3C36">
        <w:rPr>
          <w:rFonts w:ascii="Times New Roman" w:hAnsi="Times New Roman" w:cs="Times New Roman"/>
          <w:sz w:val="20"/>
          <w:szCs w:val="20"/>
          <w:lang w:val="el-GR"/>
        </w:rPr>
        <w:t xml:space="preserve">, </w:t>
      </w:r>
      <w:r w:rsidRPr="001336A2">
        <w:rPr>
          <w:rFonts w:ascii="Times New Roman" w:hAnsi="Times New Roman" w:cs="Times New Roman"/>
          <w:sz w:val="20"/>
          <w:szCs w:val="20"/>
          <w:lang w:val="en-US"/>
        </w:rPr>
        <w:t>fabrication</w:t>
      </w:r>
      <w:r w:rsidRPr="002A3C36">
        <w:rPr>
          <w:rFonts w:ascii="Times New Roman" w:hAnsi="Times New Roman" w:cs="Times New Roman"/>
          <w:sz w:val="20"/>
          <w:szCs w:val="20"/>
          <w:lang w:val="el-GR"/>
        </w:rPr>
        <w:t xml:space="preserve"> (</w:t>
      </w:r>
      <w:r>
        <w:rPr>
          <w:rFonts w:ascii="Times New Roman" w:hAnsi="Times New Roman" w:cs="Times New Roman"/>
          <w:sz w:val="20"/>
          <w:szCs w:val="20"/>
          <w:lang w:val="el-GR"/>
        </w:rPr>
        <w:t>τρόπος, κατασκευή</w:t>
      </w:r>
      <w:r w:rsidRPr="002A3C36">
        <w:rPr>
          <w:rFonts w:ascii="Times New Roman" w:hAnsi="Times New Roman" w:cs="Times New Roman"/>
          <w:sz w:val="20"/>
          <w:szCs w:val="20"/>
          <w:lang w:val="el-GR"/>
        </w:rPr>
        <w:t>).</w:t>
      </w:r>
    </w:p>
    <w:p w14:paraId="6D755F08" w14:textId="77777777" w:rsidR="00424571" w:rsidRPr="001336A2" w:rsidRDefault="00424571" w:rsidP="00A20BCC">
      <w:pPr>
        <w:ind w:firstLine="720"/>
        <w:jc w:val="both"/>
        <w:rPr>
          <w:rFonts w:ascii="Times New Roman" w:hAnsi="Times New Roman" w:cs="Times New Roman"/>
          <w:sz w:val="20"/>
          <w:szCs w:val="20"/>
          <w:lang w:val="el-GR"/>
        </w:rPr>
      </w:pPr>
      <w:r w:rsidRPr="001336A2">
        <w:rPr>
          <w:rFonts w:ascii="Times New Roman" w:hAnsi="Times New Roman" w:cs="Times New Roman"/>
          <w:sz w:val="20"/>
          <w:szCs w:val="20"/>
          <w:lang w:val="el-GR"/>
        </w:rPr>
        <w:t>Στο</w:t>
      </w:r>
      <w:r w:rsidRPr="002A3C36">
        <w:rPr>
          <w:rFonts w:ascii="Times New Roman" w:hAnsi="Times New Roman" w:cs="Times New Roman"/>
          <w:sz w:val="20"/>
          <w:szCs w:val="20"/>
          <w:lang w:val="el-GR"/>
        </w:rPr>
        <w:t xml:space="preserve"> </w:t>
      </w:r>
      <w:r w:rsidRPr="006C24DE">
        <w:rPr>
          <w:rFonts w:ascii="Times New Roman" w:hAnsi="Times New Roman" w:cs="Times New Roman"/>
          <w:i/>
          <w:iCs/>
          <w:sz w:val="20"/>
          <w:szCs w:val="20"/>
          <w:lang w:val="en-US"/>
        </w:rPr>
        <w:t>A</w:t>
      </w:r>
      <w:r w:rsidRPr="006C24DE">
        <w:rPr>
          <w:rFonts w:ascii="Times New Roman" w:hAnsi="Times New Roman" w:cs="Times New Roman"/>
          <w:i/>
          <w:iCs/>
          <w:sz w:val="20"/>
          <w:szCs w:val="20"/>
          <w:lang w:val="el-GR"/>
        </w:rPr>
        <w:t xml:space="preserve"> </w:t>
      </w:r>
      <w:r w:rsidRPr="006C24DE">
        <w:rPr>
          <w:rFonts w:ascii="Times New Roman" w:hAnsi="Times New Roman" w:cs="Times New Roman"/>
          <w:i/>
          <w:iCs/>
          <w:sz w:val="20"/>
          <w:szCs w:val="20"/>
          <w:lang w:val="en-US"/>
        </w:rPr>
        <w:t>Latin</w:t>
      </w:r>
      <w:r w:rsidRPr="006C24DE">
        <w:rPr>
          <w:rFonts w:ascii="Times New Roman" w:hAnsi="Times New Roman" w:cs="Times New Roman"/>
          <w:i/>
          <w:iCs/>
          <w:sz w:val="20"/>
          <w:szCs w:val="20"/>
          <w:lang w:val="el-GR"/>
        </w:rPr>
        <w:t xml:space="preserve"> </w:t>
      </w:r>
      <w:r w:rsidRPr="006C24DE">
        <w:rPr>
          <w:rFonts w:ascii="Times New Roman" w:hAnsi="Times New Roman" w:cs="Times New Roman"/>
          <w:i/>
          <w:iCs/>
          <w:sz w:val="20"/>
          <w:szCs w:val="20"/>
          <w:lang w:val="en-US"/>
        </w:rPr>
        <w:t>Dictionary</w:t>
      </w:r>
      <w:r w:rsidRPr="002A3C36">
        <w:rPr>
          <w:rFonts w:ascii="Times New Roman" w:hAnsi="Times New Roman" w:cs="Times New Roman"/>
          <w:sz w:val="20"/>
          <w:szCs w:val="20"/>
          <w:lang w:val="el-GR"/>
        </w:rPr>
        <w:t xml:space="preserve"> (</w:t>
      </w:r>
      <w:r w:rsidRPr="001336A2">
        <w:rPr>
          <w:rFonts w:ascii="Times New Roman" w:hAnsi="Times New Roman" w:cs="Times New Roman"/>
          <w:sz w:val="20"/>
          <w:szCs w:val="20"/>
          <w:lang w:val="en-US"/>
        </w:rPr>
        <w:t>Charlton</w:t>
      </w:r>
      <w:r w:rsidRPr="002A3C36">
        <w:rPr>
          <w:rFonts w:ascii="Times New Roman" w:hAnsi="Times New Roman" w:cs="Times New Roman"/>
          <w:sz w:val="20"/>
          <w:szCs w:val="20"/>
          <w:lang w:val="el-GR"/>
        </w:rPr>
        <w:t xml:space="preserve"> </w:t>
      </w:r>
      <w:r w:rsidRPr="001336A2">
        <w:rPr>
          <w:rFonts w:ascii="Times New Roman" w:hAnsi="Times New Roman" w:cs="Times New Roman"/>
          <w:sz w:val="20"/>
          <w:szCs w:val="20"/>
          <w:lang w:val="en-US"/>
        </w:rPr>
        <w:t>T</w:t>
      </w:r>
      <w:r w:rsidRPr="002A3C36">
        <w:rPr>
          <w:rFonts w:ascii="Times New Roman" w:hAnsi="Times New Roman" w:cs="Times New Roman"/>
          <w:sz w:val="20"/>
          <w:szCs w:val="20"/>
          <w:lang w:val="el-GR"/>
        </w:rPr>
        <w:t xml:space="preserve">. </w:t>
      </w:r>
      <w:r w:rsidRPr="001336A2">
        <w:rPr>
          <w:rFonts w:ascii="Times New Roman" w:hAnsi="Times New Roman" w:cs="Times New Roman"/>
          <w:sz w:val="20"/>
          <w:szCs w:val="20"/>
          <w:lang w:val="en-US"/>
        </w:rPr>
        <w:t>Lewis</w:t>
      </w:r>
      <w:r>
        <w:rPr>
          <w:rFonts w:ascii="Times New Roman" w:hAnsi="Times New Roman" w:cs="Times New Roman"/>
          <w:sz w:val="20"/>
          <w:szCs w:val="20"/>
          <w:lang w:val="el-GR"/>
        </w:rPr>
        <w:t xml:space="preserve"> και</w:t>
      </w:r>
      <w:r w:rsidRPr="002A3C36">
        <w:rPr>
          <w:rFonts w:ascii="Times New Roman" w:hAnsi="Times New Roman" w:cs="Times New Roman"/>
          <w:sz w:val="20"/>
          <w:szCs w:val="20"/>
          <w:lang w:val="el-GR"/>
        </w:rPr>
        <w:t xml:space="preserve"> </w:t>
      </w:r>
      <w:r w:rsidRPr="001336A2">
        <w:rPr>
          <w:rFonts w:ascii="Times New Roman" w:hAnsi="Times New Roman" w:cs="Times New Roman"/>
          <w:sz w:val="20"/>
          <w:szCs w:val="20"/>
          <w:lang w:val="en-US"/>
        </w:rPr>
        <w:t>Charles</w:t>
      </w:r>
      <w:r w:rsidRPr="002A3C36">
        <w:rPr>
          <w:rFonts w:ascii="Times New Roman" w:hAnsi="Times New Roman" w:cs="Times New Roman"/>
          <w:sz w:val="20"/>
          <w:szCs w:val="20"/>
          <w:lang w:val="el-GR"/>
        </w:rPr>
        <w:t xml:space="preserve"> </w:t>
      </w:r>
      <w:r w:rsidRPr="001336A2">
        <w:rPr>
          <w:rFonts w:ascii="Times New Roman" w:hAnsi="Times New Roman" w:cs="Times New Roman"/>
          <w:sz w:val="20"/>
          <w:szCs w:val="20"/>
          <w:lang w:val="en-US"/>
        </w:rPr>
        <w:t>Short</w:t>
      </w:r>
      <w:r w:rsidRPr="002A3C36">
        <w:rPr>
          <w:rFonts w:ascii="Times New Roman" w:hAnsi="Times New Roman" w:cs="Times New Roman"/>
          <w:sz w:val="20"/>
          <w:szCs w:val="20"/>
          <w:lang w:val="el-GR"/>
        </w:rPr>
        <w:t xml:space="preserve">), </w:t>
      </w:r>
      <w:r w:rsidRPr="001336A2">
        <w:rPr>
          <w:rFonts w:ascii="Times New Roman" w:hAnsi="Times New Roman" w:cs="Times New Roman"/>
          <w:sz w:val="20"/>
          <w:szCs w:val="20"/>
          <w:lang w:val="el-GR"/>
        </w:rPr>
        <w:t>το</w:t>
      </w:r>
      <w:r w:rsidRPr="002A3C36">
        <w:rPr>
          <w:rFonts w:ascii="Times New Roman" w:hAnsi="Times New Roman" w:cs="Times New Roman"/>
          <w:sz w:val="20"/>
          <w:szCs w:val="20"/>
          <w:lang w:val="el-GR"/>
        </w:rPr>
        <w:t xml:space="preserve"> </w:t>
      </w:r>
      <w:r w:rsidRPr="001336A2">
        <w:rPr>
          <w:rFonts w:ascii="Times New Roman" w:hAnsi="Times New Roman" w:cs="Times New Roman"/>
          <w:sz w:val="20"/>
          <w:szCs w:val="20"/>
          <w:lang w:val="en-US"/>
        </w:rPr>
        <w:t>fact</w:t>
      </w:r>
      <w:r w:rsidRPr="002A3C36">
        <w:rPr>
          <w:rFonts w:ascii="Times New Roman" w:hAnsi="Times New Roman" w:cs="Times New Roman"/>
          <w:sz w:val="20"/>
          <w:szCs w:val="20"/>
          <w:lang w:val="el-GR"/>
        </w:rPr>
        <w:t>ū</w:t>
      </w:r>
      <w:r w:rsidRPr="001336A2">
        <w:rPr>
          <w:rFonts w:ascii="Times New Roman" w:hAnsi="Times New Roman" w:cs="Times New Roman"/>
          <w:sz w:val="20"/>
          <w:szCs w:val="20"/>
          <w:lang w:val="en-US"/>
        </w:rPr>
        <w:t>ra</w:t>
      </w:r>
      <w:r w:rsidRPr="002A3C36">
        <w:rPr>
          <w:rFonts w:ascii="Times New Roman" w:hAnsi="Times New Roman" w:cs="Times New Roman"/>
          <w:sz w:val="20"/>
          <w:szCs w:val="20"/>
          <w:lang w:val="el-GR"/>
        </w:rPr>
        <w:t xml:space="preserve"> </w:t>
      </w:r>
      <w:r w:rsidRPr="001336A2">
        <w:rPr>
          <w:rFonts w:ascii="Times New Roman" w:hAnsi="Times New Roman" w:cs="Times New Roman"/>
          <w:sz w:val="20"/>
          <w:szCs w:val="20"/>
          <w:lang w:val="el-GR"/>
        </w:rPr>
        <w:t>μεταφράζεται</w:t>
      </w:r>
      <w:r w:rsidRPr="002A3C36">
        <w:rPr>
          <w:rFonts w:ascii="Times New Roman" w:hAnsi="Times New Roman" w:cs="Times New Roman"/>
          <w:sz w:val="20"/>
          <w:szCs w:val="20"/>
          <w:lang w:val="el-GR"/>
        </w:rPr>
        <w:t xml:space="preserve"> </w:t>
      </w:r>
      <w:r w:rsidRPr="001336A2">
        <w:rPr>
          <w:rFonts w:ascii="Times New Roman" w:hAnsi="Times New Roman" w:cs="Times New Roman"/>
          <w:sz w:val="20"/>
          <w:szCs w:val="20"/>
          <w:lang w:val="el-GR"/>
        </w:rPr>
        <w:t>ως</w:t>
      </w:r>
      <w:r w:rsidRPr="002A3C36">
        <w:rPr>
          <w:rFonts w:ascii="Times New Roman" w:hAnsi="Times New Roman" w:cs="Times New Roman"/>
          <w:sz w:val="20"/>
          <w:szCs w:val="20"/>
          <w:lang w:val="el-GR"/>
        </w:rPr>
        <w:t xml:space="preserve">: </w:t>
      </w:r>
      <w:r w:rsidRPr="006C24DE">
        <w:rPr>
          <w:rFonts w:ascii="Times New Roman" w:hAnsi="Times New Roman" w:cs="Times New Roman"/>
          <w:sz w:val="20"/>
          <w:szCs w:val="20"/>
          <w:lang w:val="el-GR"/>
        </w:rPr>
        <w:t>“</w:t>
      </w:r>
      <w:r w:rsidRPr="001336A2">
        <w:rPr>
          <w:rFonts w:ascii="Times New Roman" w:hAnsi="Times New Roman" w:cs="Times New Roman"/>
          <w:sz w:val="20"/>
          <w:szCs w:val="20"/>
          <w:lang w:val="en-US"/>
        </w:rPr>
        <w:t>a</w:t>
      </w:r>
      <w:r w:rsidRPr="002A3C36">
        <w:rPr>
          <w:rFonts w:ascii="Times New Roman" w:hAnsi="Times New Roman" w:cs="Times New Roman"/>
          <w:sz w:val="20"/>
          <w:szCs w:val="20"/>
          <w:lang w:val="el-GR"/>
        </w:rPr>
        <w:t xml:space="preserve"> </w:t>
      </w:r>
      <w:r w:rsidRPr="001336A2">
        <w:rPr>
          <w:rFonts w:ascii="Times New Roman" w:hAnsi="Times New Roman" w:cs="Times New Roman"/>
          <w:sz w:val="20"/>
          <w:szCs w:val="20"/>
          <w:lang w:val="en-US"/>
        </w:rPr>
        <w:t>making</w:t>
      </w:r>
      <w:r w:rsidRPr="002A3C36">
        <w:rPr>
          <w:rFonts w:ascii="Times New Roman" w:hAnsi="Times New Roman" w:cs="Times New Roman"/>
          <w:sz w:val="20"/>
          <w:szCs w:val="20"/>
          <w:lang w:val="el-GR"/>
        </w:rPr>
        <w:t xml:space="preserve">, </w:t>
      </w:r>
      <w:r w:rsidRPr="001336A2">
        <w:rPr>
          <w:rFonts w:ascii="Times New Roman" w:hAnsi="Times New Roman" w:cs="Times New Roman"/>
          <w:sz w:val="20"/>
          <w:szCs w:val="20"/>
          <w:lang w:val="en-US"/>
        </w:rPr>
        <w:t>manufacture</w:t>
      </w:r>
      <w:r w:rsidRPr="002A3C36">
        <w:rPr>
          <w:rFonts w:ascii="Times New Roman" w:hAnsi="Times New Roman" w:cs="Times New Roman"/>
          <w:sz w:val="20"/>
          <w:szCs w:val="20"/>
          <w:lang w:val="el-GR"/>
        </w:rPr>
        <w:t xml:space="preserve">, </w:t>
      </w:r>
      <w:r w:rsidRPr="001336A2">
        <w:rPr>
          <w:rFonts w:ascii="Times New Roman" w:hAnsi="Times New Roman" w:cs="Times New Roman"/>
          <w:sz w:val="20"/>
          <w:szCs w:val="20"/>
          <w:lang w:val="en-US"/>
        </w:rPr>
        <w:t>formation</w:t>
      </w:r>
      <w:r w:rsidRPr="006C24DE">
        <w:rPr>
          <w:rFonts w:ascii="Times New Roman" w:hAnsi="Times New Roman" w:cs="Times New Roman"/>
          <w:sz w:val="20"/>
          <w:szCs w:val="20"/>
          <w:lang w:val="el-GR"/>
        </w:rPr>
        <w:t>”</w:t>
      </w:r>
      <w:r w:rsidRPr="002A3C36">
        <w:rPr>
          <w:rFonts w:ascii="Times New Roman" w:hAnsi="Times New Roman" w:cs="Times New Roman"/>
          <w:sz w:val="20"/>
          <w:szCs w:val="20"/>
          <w:lang w:val="el-GR"/>
        </w:rPr>
        <w:t xml:space="preserve"> </w:t>
      </w:r>
      <w:r w:rsidRPr="001336A2">
        <w:rPr>
          <w:rFonts w:ascii="Times New Roman" w:hAnsi="Times New Roman" w:cs="Times New Roman"/>
          <w:sz w:val="20"/>
          <w:szCs w:val="20"/>
          <w:lang w:val="el-GR"/>
        </w:rPr>
        <w:t>και</w:t>
      </w:r>
      <w:r w:rsidRPr="002A3C36">
        <w:rPr>
          <w:rFonts w:ascii="Times New Roman" w:hAnsi="Times New Roman" w:cs="Times New Roman"/>
          <w:sz w:val="20"/>
          <w:szCs w:val="20"/>
          <w:lang w:val="el-GR"/>
        </w:rPr>
        <w:t xml:space="preserve"> </w:t>
      </w:r>
      <w:r w:rsidRPr="001336A2">
        <w:rPr>
          <w:rFonts w:ascii="Times New Roman" w:hAnsi="Times New Roman" w:cs="Times New Roman"/>
          <w:sz w:val="20"/>
          <w:szCs w:val="20"/>
          <w:lang w:val="el-GR"/>
        </w:rPr>
        <w:t>αποδίδεται</w:t>
      </w:r>
      <w:r w:rsidRPr="002A3C36">
        <w:rPr>
          <w:rFonts w:ascii="Times New Roman" w:hAnsi="Times New Roman" w:cs="Times New Roman"/>
          <w:sz w:val="20"/>
          <w:szCs w:val="20"/>
          <w:lang w:val="el-GR"/>
        </w:rPr>
        <w:t xml:space="preserve"> </w:t>
      </w:r>
      <w:r w:rsidRPr="001336A2">
        <w:rPr>
          <w:rFonts w:ascii="Times New Roman" w:hAnsi="Times New Roman" w:cs="Times New Roman"/>
          <w:sz w:val="20"/>
          <w:szCs w:val="20"/>
          <w:lang w:val="el-GR"/>
        </w:rPr>
        <w:t>με</w:t>
      </w:r>
      <w:r w:rsidRPr="002A3C36">
        <w:rPr>
          <w:rFonts w:ascii="Times New Roman" w:hAnsi="Times New Roman" w:cs="Times New Roman"/>
          <w:sz w:val="20"/>
          <w:szCs w:val="20"/>
          <w:lang w:val="el-GR"/>
        </w:rPr>
        <w:t xml:space="preserve"> </w:t>
      </w:r>
      <w:r w:rsidRPr="001336A2">
        <w:rPr>
          <w:rFonts w:ascii="Times New Roman" w:hAnsi="Times New Roman" w:cs="Times New Roman"/>
          <w:sz w:val="20"/>
          <w:szCs w:val="20"/>
          <w:lang w:val="el-GR"/>
        </w:rPr>
        <w:t>την</w:t>
      </w:r>
      <w:r w:rsidRPr="002A3C36">
        <w:rPr>
          <w:rFonts w:ascii="Times New Roman" w:hAnsi="Times New Roman" w:cs="Times New Roman"/>
          <w:sz w:val="20"/>
          <w:szCs w:val="20"/>
          <w:lang w:val="el-GR"/>
        </w:rPr>
        <w:t xml:space="preserve"> </w:t>
      </w:r>
      <w:r w:rsidRPr="001336A2">
        <w:rPr>
          <w:rFonts w:ascii="Times New Roman" w:hAnsi="Times New Roman" w:cs="Times New Roman"/>
          <w:sz w:val="20"/>
          <w:szCs w:val="20"/>
          <w:lang w:val="el-GR"/>
        </w:rPr>
        <w:t>ελληνική</w:t>
      </w:r>
      <w:r w:rsidRPr="002A3C36">
        <w:rPr>
          <w:rFonts w:ascii="Times New Roman" w:hAnsi="Times New Roman" w:cs="Times New Roman"/>
          <w:sz w:val="20"/>
          <w:szCs w:val="20"/>
          <w:lang w:val="el-GR"/>
        </w:rPr>
        <w:t xml:space="preserve"> </w:t>
      </w:r>
      <w:r w:rsidRPr="001336A2">
        <w:rPr>
          <w:rFonts w:ascii="Times New Roman" w:hAnsi="Times New Roman" w:cs="Times New Roman"/>
          <w:sz w:val="20"/>
          <w:szCs w:val="20"/>
          <w:lang w:val="el-GR"/>
        </w:rPr>
        <w:t>λέξη</w:t>
      </w:r>
      <w:r w:rsidRPr="002A3C36">
        <w:rPr>
          <w:rFonts w:ascii="Times New Roman" w:hAnsi="Times New Roman" w:cs="Times New Roman"/>
          <w:sz w:val="20"/>
          <w:szCs w:val="20"/>
          <w:lang w:val="el-GR"/>
        </w:rPr>
        <w:t xml:space="preserve"> </w:t>
      </w:r>
      <w:proofErr w:type="spellStart"/>
      <w:r w:rsidRPr="002A3C36">
        <w:rPr>
          <w:rFonts w:ascii="Times New Roman" w:hAnsi="Times New Roman" w:cs="Times New Roman"/>
          <w:i/>
          <w:iCs/>
          <w:sz w:val="20"/>
          <w:szCs w:val="20"/>
          <w:lang w:val="el-GR"/>
        </w:rPr>
        <w:t>ποίησις</w:t>
      </w:r>
      <w:proofErr w:type="spellEnd"/>
      <w:r w:rsidRPr="002A3C36">
        <w:rPr>
          <w:rFonts w:ascii="Times New Roman" w:hAnsi="Times New Roman" w:cs="Times New Roman"/>
          <w:sz w:val="20"/>
          <w:szCs w:val="20"/>
          <w:lang w:val="el-GR"/>
        </w:rPr>
        <w:t xml:space="preserve">. </w:t>
      </w:r>
      <w:r w:rsidRPr="001336A2">
        <w:rPr>
          <w:rFonts w:ascii="Times New Roman" w:hAnsi="Times New Roman" w:cs="Times New Roman"/>
          <w:sz w:val="20"/>
          <w:szCs w:val="20"/>
          <w:lang w:val="el-GR"/>
        </w:rPr>
        <w:t>Εναλλακτικά</w:t>
      </w:r>
      <w:r w:rsidRPr="001336A2">
        <w:rPr>
          <w:rFonts w:ascii="Times New Roman" w:hAnsi="Times New Roman" w:cs="Times New Roman"/>
          <w:sz w:val="20"/>
          <w:szCs w:val="20"/>
          <w:lang w:val="en-US"/>
        </w:rPr>
        <w:t xml:space="preserve">, </w:t>
      </w:r>
      <w:r w:rsidRPr="001336A2">
        <w:rPr>
          <w:rFonts w:ascii="Times New Roman" w:hAnsi="Times New Roman" w:cs="Times New Roman"/>
          <w:sz w:val="20"/>
          <w:szCs w:val="20"/>
          <w:lang w:val="el-GR"/>
        </w:rPr>
        <w:t>το</w:t>
      </w:r>
      <w:r w:rsidRPr="001336A2">
        <w:rPr>
          <w:rFonts w:ascii="Times New Roman" w:hAnsi="Times New Roman" w:cs="Times New Roman"/>
          <w:sz w:val="20"/>
          <w:szCs w:val="20"/>
          <w:lang w:val="en-US"/>
        </w:rPr>
        <w:t xml:space="preserve"> </w:t>
      </w:r>
      <w:proofErr w:type="spellStart"/>
      <w:r w:rsidRPr="001336A2">
        <w:rPr>
          <w:rFonts w:ascii="Times New Roman" w:hAnsi="Times New Roman" w:cs="Times New Roman"/>
          <w:sz w:val="20"/>
          <w:szCs w:val="20"/>
          <w:lang w:val="en-US"/>
        </w:rPr>
        <w:t>factūra</w:t>
      </w:r>
      <w:proofErr w:type="spellEnd"/>
      <w:r w:rsidRPr="001336A2">
        <w:rPr>
          <w:rFonts w:ascii="Times New Roman" w:hAnsi="Times New Roman" w:cs="Times New Roman"/>
          <w:sz w:val="20"/>
          <w:szCs w:val="20"/>
          <w:lang w:val="en-US"/>
        </w:rPr>
        <w:t xml:space="preserve"> </w:t>
      </w:r>
      <w:r w:rsidRPr="001336A2">
        <w:rPr>
          <w:rFonts w:ascii="Times New Roman" w:hAnsi="Times New Roman" w:cs="Times New Roman"/>
          <w:sz w:val="20"/>
          <w:szCs w:val="20"/>
          <w:lang w:val="el-GR"/>
        </w:rPr>
        <w:t>αποδίδεται</w:t>
      </w:r>
      <w:r w:rsidRPr="001336A2">
        <w:rPr>
          <w:rFonts w:ascii="Times New Roman" w:hAnsi="Times New Roman" w:cs="Times New Roman"/>
          <w:sz w:val="20"/>
          <w:szCs w:val="20"/>
          <w:lang w:val="en-US"/>
        </w:rPr>
        <w:t xml:space="preserve"> </w:t>
      </w:r>
      <w:r w:rsidRPr="001336A2">
        <w:rPr>
          <w:rFonts w:ascii="Times New Roman" w:hAnsi="Times New Roman" w:cs="Times New Roman"/>
          <w:sz w:val="20"/>
          <w:szCs w:val="20"/>
          <w:lang w:val="el-GR"/>
        </w:rPr>
        <w:t>ως</w:t>
      </w:r>
      <w:r w:rsidRPr="001336A2">
        <w:rPr>
          <w:rFonts w:ascii="Times New Roman" w:hAnsi="Times New Roman" w:cs="Times New Roman"/>
          <w:sz w:val="20"/>
          <w:szCs w:val="20"/>
          <w:lang w:val="en-US"/>
        </w:rPr>
        <w:t xml:space="preserve">: </w:t>
      </w:r>
      <w:r>
        <w:rPr>
          <w:rFonts w:ascii="Times New Roman" w:hAnsi="Times New Roman" w:cs="Times New Roman"/>
          <w:sz w:val="20"/>
          <w:szCs w:val="20"/>
          <w:lang w:val="en-US"/>
        </w:rPr>
        <w:t>“</w:t>
      </w:r>
      <w:r w:rsidRPr="001336A2">
        <w:rPr>
          <w:rFonts w:ascii="Times New Roman" w:hAnsi="Times New Roman" w:cs="Times New Roman"/>
          <w:sz w:val="20"/>
          <w:szCs w:val="20"/>
          <w:lang w:val="en-US"/>
        </w:rPr>
        <w:t xml:space="preserve">a thing produced or created, a creature, work: </w:t>
      </w:r>
      <w:r w:rsidRPr="002A3C36">
        <w:rPr>
          <w:rFonts w:ascii="Times New Roman" w:hAnsi="Times New Roman" w:cs="Times New Roman"/>
          <w:sz w:val="20"/>
          <w:szCs w:val="20"/>
          <w:lang w:val="en-US"/>
        </w:rPr>
        <w:t>‘</w:t>
      </w:r>
      <w:r w:rsidRPr="001336A2">
        <w:rPr>
          <w:rFonts w:ascii="Times New Roman" w:hAnsi="Times New Roman" w:cs="Times New Roman"/>
          <w:sz w:val="20"/>
          <w:szCs w:val="20"/>
          <w:lang w:val="en-US"/>
        </w:rPr>
        <w:t xml:space="preserve">anima </w:t>
      </w:r>
      <w:proofErr w:type="spellStart"/>
      <w:r w:rsidRPr="001336A2">
        <w:rPr>
          <w:rFonts w:ascii="Times New Roman" w:hAnsi="Times New Roman" w:cs="Times New Roman"/>
          <w:sz w:val="20"/>
          <w:szCs w:val="20"/>
          <w:lang w:val="en-US"/>
        </w:rPr>
        <w:t>factura</w:t>
      </w:r>
      <w:proofErr w:type="spellEnd"/>
      <w:r w:rsidRPr="001336A2">
        <w:rPr>
          <w:rFonts w:ascii="Times New Roman" w:hAnsi="Times New Roman" w:cs="Times New Roman"/>
          <w:sz w:val="20"/>
          <w:szCs w:val="20"/>
          <w:lang w:val="en-US"/>
        </w:rPr>
        <w:t xml:space="preserve"> </w:t>
      </w:r>
      <w:proofErr w:type="spellStart"/>
      <w:r w:rsidRPr="001336A2">
        <w:rPr>
          <w:rFonts w:ascii="Times New Roman" w:hAnsi="Times New Roman" w:cs="Times New Roman"/>
          <w:sz w:val="20"/>
          <w:szCs w:val="20"/>
          <w:lang w:val="en-US"/>
        </w:rPr>
        <w:t>dei</w:t>
      </w:r>
      <w:proofErr w:type="spellEnd"/>
      <w:r w:rsidRPr="001336A2">
        <w:rPr>
          <w:rFonts w:ascii="Times New Roman" w:hAnsi="Times New Roman" w:cs="Times New Roman"/>
          <w:sz w:val="20"/>
          <w:szCs w:val="20"/>
          <w:lang w:val="en-US"/>
        </w:rPr>
        <w:t xml:space="preserve"> </w:t>
      </w:r>
      <w:proofErr w:type="spellStart"/>
      <w:r w:rsidRPr="001336A2">
        <w:rPr>
          <w:rFonts w:ascii="Times New Roman" w:hAnsi="Times New Roman" w:cs="Times New Roman"/>
          <w:sz w:val="20"/>
          <w:szCs w:val="20"/>
          <w:lang w:val="en-US"/>
        </w:rPr>
        <w:t>est</w:t>
      </w:r>
      <w:proofErr w:type="spellEnd"/>
      <w:r w:rsidRPr="002A3C36">
        <w:rPr>
          <w:rFonts w:ascii="Times New Roman" w:hAnsi="Times New Roman" w:cs="Times New Roman"/>
          <w:sz w:val="20"/>
          <w:szCs w:val="20"/>
          <w:lang w:val="en-US"/>
        </w:rPr>
        <w:t>’</w:t>
      </w:r>
      <w:r>
        <w:rPr>
          <w:rFonts w:ascii="Times New Roman" w:hAnsi="Times New Roman" w:cs="Times New Roman"/>
          <w:sz w:val="20"/>
          <w:szCs w:val="20"/>
          <w:lang w:val="en-US"/>
        </w:rPr>
        <w:t>”</w:t>
      </w:r>
      <w:r w:rsidRPr="001336A2">
        <w:rPr>
          <w:rFonts w:ascii="Times New Roman" w:hAnsi="Times New Roman" w:cs="Times New Roman"/>
          <w:sz w:val="20"/>
          <w:szCs w:val="20"/>
          <w:lang w:val="en-US"/>
        </w:rPr>
        <w:t xml:space="preserve"> </w:t>
      </w:r>
      <w:r>
        <w:rPr>
          <w:rFonts w:ascii="Times New Roman" w:hAnsi="Times New Roman" w:cs="Times New Roman"/>
          <w:sz w:val="20"/>
          <w:szCs w:val="20"/>
          <w:lang w:val="en-US"/>
        </w:rPr>
        <w:t>(</w:t>
      </w:r>
      <w:proofErr w:type="spellStart"/>
      <w:r w:rsidRPr="001336A2">
        <w:rPr>
          <w:rFonts w:ascii="Times New Roman" w:hAnsi="Times New Roman" w:cs="Times New Roman"/>
          <w:sz w:val="20"/>
          <w:szCs w:val="20"/>
          <w:lang w:val="en-US"/>
        </w:rPr>
        <w:t>Prud</w:t>
      </w:r>
      <w:proofErr w:type="spellEnd"/>
      <w:r w:rsidRPr="001336A2">
        <w:rPr>
          <w:rFonts w:ascii="Times New Roman" w:hAnsi="Times New Roman" w:cs="Times New Roman"/>
          <w:sz w:val="20"/>
          <w:szCs w:val="20"/>
          <w:lang w:val="en-US"/>
        </w:rPr>
        <w:t xml:space="preserve">. </w:t>
      </w:r>
      <w:proofErr w:type="spellStart"/>
      <w:r w:rsidRPr="001336A2">
        <w:rPr>
          <w:rFonts w:ascii="Times New Roman" w:hAnsi="Times New Roman" w:cs="Times New Roman"/>
          <w:sz w:val="20"/>
          <w:szCs w:val="20"/>
          <w:lang w:val="en-US"/>
        </w:rPr>
        <w:t>Apoth</w:t>
      </w:r>
      <w:proofErr w:type="spellEnd"/>
      <w:r w:rsidRPr="001336A2">
        <w:rPr>
          <w:rFonts w:ascii="Times New Roman" w:hAnsi="Times New Roman" w:cs="Times New Roman"/>
          <w:sz w:val="20"/>
          <w:szCs w:val="20"/>
          <w:lang w:val="el-GR"/>
        </w:rPr>
        <w:t xml:space="preserve">. 792; </w:t>
      </w:r>
      <w:r w:rsidRPr="001336A2">
        <w:rPr>
          <w:rFonts w:ascii="Times New Roman" w:hAnsi="Times New Roman" w:cs="Times New Roman"/>
          <w:sz w:val="20"/>
          <w:szCs w:val="20"/>
          <w:lang w:val="en-US"/>
        </w:rPr>
        <w:t>so</w:t>
      </w:r>
      <w:r w:rsidRPr="001336A2">
        <w:rPr>
          <w:rFonts w:ascii="Times New Roman" w:hAnsi="Times New Roman" w:cs="Times New Roman"/>
          <w:sz w:val="20"/>
          <w:szCs w:val="20"/>
          <w:lang w:val="el-GR"/>
        </w:rPr>
        <w:t xml:space="preserve"> </w:t>
      </w:r>
      <w:r w:rsidRPr="001336A2">
        <w:rPr>
          <w:rFonts w:ascii="Times New Roman" w:hAnsi="Times New Roman" w:cs="Times New Roman"/>
          <w:sz w:val="20"/>
          <w:szCs w:val="20"/>
          <w:lang w:val="en-US"/>
        </w:rPr>
        <w:t>id</w:t>
      </w:r>
      <w:r w:rsidRPr="001336A2">
        <w:rPr>
          <w:rFonts w:ascii="Times New Roman" w:hAnsi="Times New Roman" w:cs="Times New Roman"/>
          <w:sz w:val="20"/>
          <w:szCs w:val="20"/>
          <w:lang w:val="el-GR"/>
        </w:rPr>
        <w:t xml:space="preserve">. 856; </w:t>
      </w:r>
      <w:proofErr w:type="spellStart"/>
      <w:r w:rsidRPr="001336A2">
        <w:rPr>
          <w:rFonts w:ascii="Times New Roman" w:hAnsi="Times New Roman" w:cs="Times New Roman"/>
          <w:sz w:val="20"/>
          <w:szCs w:val="20"/>
          <w:lang w:val="en-US"/>
        </w:rPr>
        <w:t>Vulg</w:t>
      </w:r>
      <w:proofErr w:type="spellEnd"/>
      <w:r w:rsidRPr="001336A2">
        <w:rPr>
          <w:rFonts w:ascii="Times New Roman" w:hAnsi="Times New Roman" w:cs="Times New Roman"/>
          <w:sz w:val="20"/>
          <w:szCs w:val="20"/>
          <w:lang w:val="el-GR"/>
        </w:rPr>
        <w:t xml:space="preserve">. </w:t>
      </w:r>
      <w:r w:rsidRPr="001336A2">
        <w:rPr>
          <w:rFonts w:ascii="Times New Roman" w:hAnsi="Times New Roman" w:cs="Times New Roman"/>
          <w:sz w:val="20"/>
          <w:szCs w:val="20"/>
          <w:lang w:val="en-US"/>
        </w:rPr>
        <w:t>Eph</w:t>
      </w:r>
      <w:r w:rsidRPr="001336A2">
        <w:rPr>
          <w:rFonts w:ascii="Times New Roman" w:hAnsi="Times New Roman" w:cs="Times New Roman"/>
          <w:sz w:val="20"/>
          <w:szCs w:val="20"/>
          <w:lang w:val="el-GR"/>
        </w:rPr>
        <w:t>. 2, 10</w:t>
      </w:r>
      <w:r w:rsidRPr="00A7581A">
        <w:rPr>
          <w:rFonts w:ascii="Times New Roman" w:hAnsi="Times New Roman" w:cs="Times New Roman"/>
          <w:sz w:val="20"/>
          <w:szCs w:val="20"/>
          <w:lang w:val="el-GR"/>
        </w:rPr>
        <w:t>)</w:t>
      </w:r>
      <w:r w:rsidRPr="001336A2">
        <w:rPr>
          <w:rFonts w:ascii="Times New Roman" w:hAnsi="Times New Roman" w:cs="Times New Roman"/>
          <w:sz w:val="20"/>
          <w:szCs w:val="20"/>
          <w:lang w:val="el-GR"/>
        </w:rPr>
        <w:t>.</w:t>
      </w:r>
    </w:p>
    <w:p w14:paraId="4ACBB882" w14:textId="596E2CF7" w:rsidR="00424571" w:rsidRPr="0047256B" w:rsidRDefault="00424571" w:rsidP="00A20BCC">
      <w:pPr>
        <w:ind w:firstLine="720"/>
        <w:jc w:val="both"/>
        <w:rPr>
          <w:rFonts w:ascii="Times New Roman" w:hAnsi="Times New Roman" w:cs="Times New Roman"/>
          <w:sz w:val="20"/>
          <w:szCs w:val="20"/>
          <w:lang w:val="el-GR"/>
        </w:rPr>
      </w:pPr>
      <w:r w:rsidRPr="009B5979">
        <w:rPr>
          <w:rFonts w:ascii="Times New Roman" w:hAnsi="Times New Roman" w:cs="Times New Roman"/>
          <w:sz w:val="20"/>
          <w:szCs w:val="20"/>
          <w:lang w:val="el-GR"/>
        </w:rPr>
        <w:t>Με βάση τα παραπάνω</w:t>
      </w:r>
      <w:r w:rsidRPr="00A7581A">
        <w:rPr>
          <w:rFonts w:ascii="Times New Roman" w:hAnsi="Times New Roman" w:cs="Times New Roman"/>
          <w:sz w:val="20"/>
          <w:szCs w:val="20"/>
          <w:lang w:val="el-GR"/>
        </w:rPr>
        <w:t>,</w:t>
      </w:r>
      <w:r w:rsidRPr="009B5979">
        <w:rPr>
          <w:rFonts w:ascii="Times New Roman" w:hAnsi="Times New Roman" w:cs="Times New Roman"/>
          <w:sz w:val="20"/>
          <w:szCs w:val="20"/>
          <w:lang w:val="el-GR"/>
        </w:rPr>
        <w:t xml:space="preserve"> το </w:t>
      </w:r>
      <w:r w:rsidRPr="009B5979">
        <w:rPr>
          <w:rFonts w:ascii="Times New Roman" w:hAnsi="Times New Roman" w:cs="Times New Roman"/>
          <w:sz w:val="20"/>
          <w:szCs w:val="20"/>
          <w:lang w:val="en-US"/>
        </w:rPr>
        <w:t>facture</w:t>
      </w:r>
      <w:r w:rsidRPr="009B5979">
        <w:rPr>
          <w:rFonts w:ascii="Times New Roman" w:hAnsi="Times New Roman" w:cs="Times New Roman"/>
          <w:sz w:val="20"/>
          <w:szCs w:val="20"/>
          <w:lang w:val="el-GR"/>
        </w:rPr>
        <w:t xml:space="preserve"> θα μπορούσε να αποδοθεί είτε ως </w:t>
      </w:r>
      <w:r w:rsidRPr="009B5979">
        <w:rPr>
          <w:rFonts w:ascii="Times New Roman" w:hAnsi="Times New Roman" w:cs="Times New Roman"/>
          <w:i/>
          <w:iCs/>
          <w:sz w:val="20"/>
          <w:szCs w:val="20"/>
          <w:lang w:val="el-GR"/>
        </w:rPr>
        <w:t xml:space="preserve">κατασκευή </w:t>
      </w:r>
      <w:r w:rsidRPr="009B5979">
        <w:rPr>
          <w:rFonts w:ascii="Times New Roman" w:hAnsi="Times New Roman" w:cs="Times New Roman"/>
          <w:sz w:val="20"/>
          <w:szCs w:val="20"/>
          <w:lang w:val="el-GR"/>
        </w:rPr>
        <w:t>ή</w:t>
      </w:r>
      <w:r w:rsidRPr="009B5979">
        <w:rPr>
          <w:rFonts w:ascii="Times New Roman" w:hAnsi="Times New Roman" w:cs="Times New Roman"/>
          <w:i/>
          <w:iCs/>
          <w:sz w:val="20"/>
          <w:szCs w:val="20"/>
          <w:lang w:val="el-GR"/>
        </w:rPr>
        <w:t xml:space="preserve"> κατασκεύασμα </w:t>
      </w:r>
      <w:r w:rsidRPr="009B5979">
        <w:rPr>
          <w:rFonts w:ascii="Times New Roman" w:hAnsi="Times New Roman" w:cs="Times New Roman"/>
          <w:sz w:val="20"/>
          <w:szCs w:val="20"/>
          <w:lang w:val="el-GR"/>
        </w:rPr>
        <w:t xml:space="preserve">είτε ως </w:t>
      </w:r>
      <w:proofErr w:type="spellStart"/>
      <w:r w:rsidRPr="009B5979">
        <w:rPr>
          <w:rFonts w:ascii="Times New Roman" w:hAnsi="Times New Roman" w:cs="Times New Roman"/>
          <w:i/>
          <w:iCs/>
          <w:sz w:val="20"/>
          <w:szCs w:val="20"/>
          <w:lang w:val="el-GR"/>
        </w:rPr>
        <w:t>ποίησις</w:t>
      </w:r>
      <w:proofErr w:type="spellEnd"/>
      <w:r w:rsidRPr="009B5979">
        <w:rPr>
          <w:rFonts w:ascii="Times New Roman" w:hAnsi="Times New Roman" w:cs="Times New Roman"/>
          <w:i/>
          <w:iCs/>
          <w:sz w:val="20"/>
          <w:szCs w:val="20"/>
          <w:lang w:val="el-GR"/>
        </w:rPr>
        <w:t xml:space="preserve"> </w:t>
      </w:r>
      <w:r w:rsidRPr="009B5979">
        <w:rPr>
          <w:rFonts w:ascii="Times New Roman" w:hAnsi="Times New Roman" w:cs="Times New Roman"/>
          <w:sz w:val="20"/>
          <w:szCs w:val="20"/>
          <w:lang w:val="el-GR"/>
        </w:rPr>
        <w:t xml:space="preserve">εκ του </w:t>
      </w:r>
      <w:proofErr w:type="spellStart"/>
      <w:r w:rsidRPr="009B5979">
        <w:rPr>
          <w:rFonts w:ascii="Times New Roman" w:hAnsi="Times New Roman" w:cs="Times New Roman"/>
          <w:sz w:val="20"/>
          <w:szCs w:val="20"/>
          <w:lang w:val="el-GR"/>
        </w:rPr>
        <w:t>ποιέω</w:t>
      </w:r>
      <w:proofErr w:type="spellEnd"/>
      <w:r w:rsidRPr="009B5979">
        <w:rPr>
          <w:rFonts w:ascii="Times New Roman" w:hAnsi="Times New Roman" w:cs="Times New Roman"/>
          <w:sz w:val="20"/>
          <w:szCs w:val="20"/>
          <w:lang w:val="el-GR"/>
        </w:rPr>
        <w:t>/</w:t>
      </w:r>
      <w:proofErr w:type="spellStart"/>
      <w:r w:rsidRPr="009B5979">
        <w:rPr>
          <w:rFonts w:ascii="Times New Roman" w:hAnsi="Times New Roman" w:cs="Times New Roman"/>
          <w:sz w:val="20"/>
          <w:szCs w:val="20"/>
          <w:lang w:val="el-GR"/>
        </w:rPr>
        <w:t>ποιῶ</w:t>
      </w:r>
      <w:proofErr w:type="spellEnd"/>
      <w:r w:rsidRPr="009B5979">
        <w:rPr>
          <w:rFonts w:ascii="Times New Roman" w:hAnsi="Times New Roman" w:cs="Times New Roman"/>
          <w:sz w:val="20"/>
          <w:szCs w:val="20"/>
          <w:lang w:val="el-GR"/>
        </w:rPr>
        <w:t xml:space="preserve">. Το </w:t>
      </w:r>
      <w:proofErr w:type="spellStart"/>
      <w:r w:rsidRPr="009B5979">
        <w:rPr>
          <w:rFonts w:ascii="Times New Roman" w:hAnsi="Times New Roman" w:cs="Times New Roman"/>
          <w:sz w:val="20"/>
          <w:szCs w:val="20"/>
          <w:lang w:val="el-GR"/>
        </w:rPr>
        <w:t>ποίησις</w:t>
      </w:r>
      <w:proofErr w:type="spellEnd"/>
      <w:r w:rsidRPr="009B5979">
        <w:rPr>
          <w:rFonts w:ascii="Times New Roman" w:hAnsi="Times New Roman" w:cs="Times New Roman"/>
          <w:sz w:val="20"/>
          <w:szCs w:val="20"/>
          <w:lang w:val="el-GR"/>
        </w:rPr>
        <w:t xml:space="preserve"> με την έννοια με την οποία εμφανίζεται στο βιβλίο Γένεσις της Παλαιάς Διαθήκης</w:t>
      </w:r>
      <w:r w:rsidRPr="006C24DE">
        <w:rPr>
          <w:rFonts w:ascii="Times New Roman" w:hAnsi="Times New Roman" w:cs="Times New Roman"/>
          <w:sz w:val="20"/>
          <w:szCs w:val="20"/>
          <w:lang w:val="el-GR"/>
        </w:rPr>
        <w:t xml:space="preserve"> (</w:t>
      </w:r>
      <w:r w:rsidRPr="009B5979">
        <w:rPr>
          <w:rFonts w:ascii="Times New Roman" w:hAnsi="Times New Roman" w:cs="Times New Roman"/>
          <w:sz w:val="20"/>
          <w:szCs w:val="20"/>
          <w:lang w:val="el-GR"/>
        </w:rPr>
        <w:t>Κ</w:t>
      </w:r>
      <w:r>
        <w:rPr>
          <w:rFonts w:ascii="Times New Roman" w:hAnsi="Times New Roman" w:cs="Times New Roman"/>
          <w:sz w:val="20"/>
          <w:szCs w:val="20"/>
          <w:lang w:val="el-GR"/>
        </w:rPr>
        <w:t>εφ</w:t>
      </w:r>
      <w:r w:rsidRPr="009B5979">
        <w:rPr>
          <w:rFonts w:ascii="Times New Roman" w:hAnsi="Times New Roman" w:cs="Times New Roman"/>
          <w:sz w:val="20"/>
          <w:szCs w:val="20"/>
          <w:lang w:val="el-GR"/>
        </w:rPr>
        <w:t xml:space="preserve">. α΄: </w:t>
      </w:r>
      <w:r w:rsidRPr="006C24DE">
        <w:rPr>
          <w:rFonts w:ascii="Times New Roman" w:hAnsi="Times New Roman" w:cs="Times New Roman"/>
          <w:sz w:val="20"/>
          <w:szCs w:val="20"/>
          <w:lang w:val="el-GR"/>
        </w:rPr>
        <w:t>“</w:t>
      </w:r>
      <w:proofErr w:type="spellStart"/>
      <w:r>
        <w:rPr>
          <w:rFonts w:ascii="Times New Roman" w:hAnsi="Times New Roman" w:cs="Times New Roman"/>
          <w:sz w:val="20"/>
          <w:szCs w:val="20"/>
          <w:lang w:val="el-GR"/>
        </w:rPr>
        <w:t>Ἐ</w:t>
      </w:r>
      <w:r w:rsidRPr="009B5979">
        <w:rPr>
          <w:rFonts w:ascii="Times New Roman" w:hAnsi="Times New Roman" w:cs="Times New Roman"/>
          <w:sz w:val="20"/>
          <w:szCs w:val="20"/>
          <w:lang w:val="el-GR"/>
        </w:rPr>
        <w:t>ν</w:t>
      </w:r>
      <w:proofErr w:type="spellEnd"/>
      <w:r w:rsidRPr="009B5979">
        <w:rPr>
          <w:rFonts w:ascii="Times New Roman" w:hAnsi="Times New Roman" w:cs="Times New Roman"/>
          <w:sz w:val="20"/>
          <w:szCs w:val="20"/>
          <w:lang w:val="el-GR"/>
        </w:rPr>
        <w:t xml:space="preserve"> </w:t>
      </w:r>
      <w:proofErr w:type="spellStart"/>
      <w:r w:rsidRPr="009B5979">
        <w:rPr>
          <w:rFonts w:ascii="Times New Roman" w:hAnsi="Times New Roman" w:cs="Times New Roman"/>
          <w:sz w:val="20"/>
          <w:szCs w:val="20"/>
          <w:lang w:val="el-GR"/>
        </w:rPr>
        <w:t>ἀρχῇ</w:t>
      </w:r>
      <w:proofErr w:type="spellEnd"/>
      <w:r w:rsidRPr="009B5979">
        <w:rPr>
          <w:rFonts w:ascii="Times New Roman" w:hAnsi="Times New Roman" w:cs="Times New Roman"/>
          <w:sz w:val="20"/>
          <w:szCs w:val="20"/>
          <w:lang w:val="el-GR"/>
        </w:rPr>
        <w:t xml:space="preserve"> </w:t>
      </w:r>
      <w:proofErr w:type="spellStart"/>
      <w:r w:rsidRPr="009B5979">
        <w:rPr>
          <w:rFonts w:ascii="Times New Roman" w:hAnsi="Times New Roman" w:cs="Times New Roman"/>
          <w:sz w:val="20"/>
          <w:szCs w:val="20"/>
          <w:lang w:val="el-GR"/>
        </w:rPr>
        <w:t>ἐποίησεν</w:t>
      </w:r>
      <w:proofErr w:type="spellEnd"/>
      <w:r w:rsidRPr="009B5979">
        <w:rPr>
          <w:rFonts w:ascii="Times New Roman" w:hAnsi="Times New Roman" w:cs="Times New Roman"/>
          <w:sz w:val="20"/>
          <w:szCs w:val="20"/>
          <w:lang w:val="el-GR"/>
        </w:rPr>
        <w:t xml:space="preserve"> ὁ </w:t>
      </w:r>
      <w:proofErr w:type="spellStart"/>
      <w:r w:rsidRPr="009B5979">
        <w:rPr>
          <w:rFonts w:ascii="Times New Roman" w:hAnsi="Times New Roman" w:cs="Times New Roman"/>
          <w:sz w:val="20"/>
          <w:szCs w:val="20"/>
          <w:lang w:val="el-GR"/>
        </w:rPr>
        <w:t>Θεὸς</w:t>
      </w:r>
      <w:proofErr w:type="spellEnd"/>
      <w:r w:rsidRPr="009B5979">
        <w:rPr>
          <w:rFonts w:ascii="Times New Roman" w:hAnsi="Times New Roman" w:cs="Times New Roman"/>
          <w:sz w:val="20"/>
          <w:szCs w:val="20"/>
          <w:lang w:val="el-GR"/>
        </w:rPr>
        <w:t xml:space="preserve"> </w:t>
      </w:r>
      <w:proofErr w:type="spellStart"/>
      <w:r w:rsidRPr="009B5979">
        <w:rPr>
          <w:rFonts w:ascii="Times New Roman" w:hAnsi="Times New Roman" w:cs="Times New Roman"/>
          <w:sz w:val="20"/>
          <w:szCs w:val="20"/>
          <w:lang w:val="el-GR"/>
        </w:rPr>
        <w:t>τὸν</w:t>
      </w:r>
      <w:proofErr w:type="spellEnd"/>
      <w:r w:rsidRPr="009B5979">
        <w:rPr>
          <w:rFonts w:ascii="Times New Roman" w:hAnsi="Times New Roman" w:cs="Times New Roman"/>
          <w:sz w:val="20"/>
          <w:szCs w:val="20"/>
          <w:lang w:val="el-GR"/>
        </w:rPr>
        <w:t xml:space="preserve"> </w:t>
      </w:r>
      <w:proofErr w:type="spellStart"/>
      <w:r w:rsidRPr="009B5979">
        <w:rPr>
          <w:rFonts w:ascii="Times New Roman" w:hAnsi="Times New Roman" w:cs="Times New Roman"/>
          <w:sz w:val="20"/>
          <w:szCs w:val="20"/>
          <w:lang w:val="el-GR"/>
        </w:rPr>
        <w:t>οὐρανὸν</w:t>
      </w:r>
      <w:proofErr w:type="spellEnd"/>
      <w:r w:rsidRPr="009B5979">
        <w:rPr>
          <w:rFonts w:ascii="Times New Roman" w:hAnsi="Times New Roman" w:cs="Times New Roman"/>
          <w:sz w:val="20"/>
          <w:szCs w:val="20"/>
          <w:lang w:val="el-GR"/>
        </w:rPr>
        <w:t xml:space="preserve"> </w:t>
      </w:r>
      <w:proofErr w:type="spellStart"/>
      <w:r w:rsidRPr="009B5979">
        <w:rPr>
          <w:rFonts w:ascii="Times New Roman" w:hAnsi="Times New Roman" w:cs="Times New Roman"/>
          <w:sz w:val="20"/>
          <w:szCs w:val="20"/>
          <w:lang w:val="el-GR"/>
        </w:rPr>
        <w:t>καὶ</w:t>
      </w:r>
      <w:proofErr w:type="spellEnd"/>
      <w:r w:rsidRPr="009B5979">
        <w:rPr>
          <w:rFonts w:ascii="Times New Roman" w:hAnsi="Times New Roman" w:cs="Times New Roman"/>
          <w:sz w:val="20"/>
          <w:szCs w:val="20"/>
          <w:lang w:val="el-GR"/>
        </w:rPr>
        <w:t xml:space="preserve"> </w:t>
      </w:r>
      <w:proofErr w:type="spellStart"/>
      <w:r w:rsidRPr="009B5979">
        <w:rPr>
          <w:rFonts w:ascii="Times New Roman" w:hAnsi="Times New Roman" w:cs="Times New Roman"/>
          <w:sz w:val="20"/>
          <w:szCs w:val="20"/>
          <w:lang w:val="el-GR"/>
        </w:rPr>
        <w:t>τὴν</w:t>
      </w:r>
      <w:proofErr w:type="spellEnd"/>
      <w:r w:rsidRPr="009B5979">
        <w:rPr>
          <w:rFonts w:ascii="Times New Roman" w:hAnsi="Times New Roman" w:cs="Times New Roman"/>
          <w:sz w:val="20"/>
          <w:szCs w:val="20"/>
          <w:lang w:val="el-GR"/>
        </w:rPr>
        <w:t xml:space="preserve"> </w:t>
      </w:r>
      <w:proofErr w:type="spellStart"/>
      <w:r w:rsidRPr="009B5979">
        <w:rPr>
          <w:rFonts w:ascii="Times New Roman" w:hAnsi="Times New Roman" w:cs="Times New Roman"/>
          <w:sz w:val="20"/>
          <w:szCs w:val="20"/>
          <w:lang w:val="el-GR"/>
        </w:rPr>
        <w:t>γῆν</w:t>
      </w:r>
      <w:proofErr w:type="spellEnd"/>
      <w:r w:rsidRPr="009B5979">
        <w:rPr>
          <w:rFonts w:ascii="Times New Roman" w:hAnsi="Times New Roman" w:cs="Times New Roman"/>
          <w:sz w:val="20"/>
          <w:szCs w:val="20"/>
          <w:lang w:val="el-GR"/>
        </w:rPr>
        <w:t xml:space="preserve">. ἡ </w:t>
      </w:r>
      <w:proofErr w:type="spellStart"/>
      <w:r w:rsidRPr="009B5979">
        <w:rPr>
          <w:rFonts w:ascii="Times New Roman" w:hAnsi="Times New Roman" w:cs="Times New Roman"/>
          <w:sz w:val="20"/>
          <w:szCs w:val="20"/>
          <w:lang w:val="el-GR"/>
        </w:rPr>
        <w:t>δὲ</w:t>
      </w:r>
      <w:proofErr w:type="spellEnd"/>
      <w:r w:rsidRPr="009B5979">
        <w:rPr>
          <w:rFonts w:ascii="Times New Roman" w:hAnsi="Times New Roman" w:cs="Times New Roman"/>
          <w:sz w:val="20"/>
          <w:szCs w:val="20"/>
          <w:lang w:val="el-GR"/>
        </w:rPr>
        <w:t xml:space="preserve"> </w:t>
      </w:r>
      <w:proofErr w:type="spellStart"/>
      <w:r w:rsidRPr="009B5979">
        <w:rPr>
          <w:rFonts w:ascii="Times New Roman" w:hAnsi="Times New Roman" w:cs="Times New Roman"/>
          <w:sz w:val="20"/>
          <w:szCs w:val="20"/>
          <w:lang w:val="el-GR"/>
        </w:rPr>
        <w:t>γῆ</w:t>
      </w:r>
      <w:proofErr w:type="spellEnd"/>
      <w:r w:rsidRPr="009B5979">
        <w:rPr>
          <w:rFonts w:ascii="Times New Roman" w:hAnsi="Times New Roman" w:cs="Times New Roman"/>
          <w:sz w:val="20"/>
          <w:szCs w:val="20"/>
          <w:lang w:val="el-GR"/>
        </w:rPr>
        <w:t xml:space="preserve"> </w:t>
      </w:r>
      <w:proofErr w:type="spellStart"/>
      <w:r w:rsidRPr="009B5979">
        <w:rPr>
          <w:rFonts w:ascii="Times New Roman" w:hAnsi="Times New Roman" w:cs="Times New Roman"/>
          <w:sz w:val="20"/>
          <w:szCs w:val="20"/>
          <w:lang w:val="el-GR"/>
        </w:rPr>
        <w:t>ἦν</w:t>
      </w:r>
      <w:proofErr w:type="spellEnd"/>
      <w:r w:rsidRPr="009B5979">
        <w:rPr>
          <w:rFonts w:ascii="Times New Roman" w:hAnsi="Times New Roman" w:cs="Times New Roman"/>
          <w:sz w:val="20"/>
          <w:szCs w:val="20"/>
          <w:lang w:val="el-GR"/>
        </w:rPr>
        <w:t xml:space="preserve"> </w:t>
      </w:r>
      <w:proofErr w:type="spellStart"/>
      <w:r w:rsidRPr="009B5979">
        <w:rPr>
          <w:rFonts w:ascii="Times New Roman" w:hAnsi="Times New Roman" w:cs="Times New Roman"/>
          <w:sz w:val="20"/>
          <w:szCs w:val="20"/>
          <w:lang w:val="el-GR"/>
        </w:rPr>
        <w:t>ἀόρατος</w:t>
      </w:r>
      <w:proofErr w:type="spellEnd"/>
      <w:r w:rsidRPr="009B5979">
        <w:rPr>
          <w:rFonts w:ascii="Times New Roman" w:hAnsi="Times New Roman" w:cs="Times New Roman"/>
          <w:sz w:val="20"/>
          <w:szCs w:val="20"/>
          <w:lang w:val="el-GR"/>
        </w:rPr>
        <w:t xml:space="preserve"> </w:t>
      </w:r>
      <w:proofErr w:type="spellStart"/>
      <w:r w:rsidRPr="009B5979">
        <w:rPr>
          <w:rFonts w:ascii="Times New Roman" w:hAnsi="Times New Roman" w:cs="Times New Roman"/>
          <w:sz w:val="20"/>
          <w:szCs w:val="20"/>
          <w:lang w:val="el-GR"/>
        </w:rPr>
        <w:t>καὶ</w:t>
      </w:r>
      <w:proofErr w:type="spellEnd"/>
      <w:r w:rsidRPr="009B5979">
        <w:rPr>
          <w:rFonts w:ascii="Times New Roman" w:hAnsi="Times New Roman" w:cs="Times New Roman"/>
          <w:sz w:val="20"/>
          <w:szCs w:val="20"/>
          <w:lang w:val="el-GR"/>
        </w:rPr>
        <w:t xml:space="preserve"> </w:t>
      </w:r>
      <w:proofErr w:type="spellStart"/>
      <w:r w:rsidRPr="009B5979">
        <w:rPr>
          <w:rFonts w:ascii="Times New Roman" w:hAnsi="Times New Roman" w:cs="Times New Roman"/>
          <w:sz w:val="20"/>
          <w:szCs w:val="20"/>
          <w:lang w:val="el-GR"/>
        </w:rPr>
        <w:t>ἀκατασκεύαστος</w:t>
      </w:r>
      <w:proofErr w:type="spellEnd"/>
      <w:r w:rsidRPr="006C24DE">
        <w:rPr>
          <w:rFonts w:ascii="Times New Roman" w:hAnsi="Times New Roman" w:cs="Times New Roman"/>
          <w:sz w:val="20"/>
          <w:szCs w:val="20"/>
          <w:lang w:val="el-GR"/>
        </w:rPr>
        <w:t>”</w:t>
      </w:r>
      <w:r w:rsidRPr="009B5979">
        <w:rPr>
          <w:rFonts w:ascii="Times New Roman" w:hAnsi="Times New Roman" w:cs="Times New Roman"/>
          <w:sz w:val="20"/>
          <w:szCs w:val="20"/>
          <w:lang w:val="el-GR"/>
        </w:rPr>
        <w:t xml:space="preserve">. Εδώ η λέξη </w:t>
      </w:r>
      <w:r w:rsidRPr="006C24DE">
        <w:rPr>
          <w:rFonts w:ascii="Times New Roman" w:hAnsi="Times New Roman" w:cs="Times New Roman"/>
          <w:sz w:val="20"/>
          <w:szCs w:val="20"/>
          <w:lang w:val="el-GR"/>
        </w:rPr>
        <w:t>“</w:t>
      </w:r>
      <w:proofErr w:type="spellStart"/>
      <w:r w:rsidRPr="009B5979">
        <w:rPr>
          <w:rFonts w:ascii="Times New Roman" w:hAnsi="Times New Roman" w:cs="Times New Roman"/>
          <w:sz w:val="20"/>
          <w:szCs w:val="20"/>
          <w:lang w:val="el-GR"/>
        </w:rPr>
        <w:t>ἐποίησεν</w:t>
      </w:r>
      <w:proofErr w:type="spellEnd"/>
      <w:r w:rsidRPr="006C24DE">
        <w:rPr>
          <w:rFonts w:ascii="Times New Roman" w:hAnsi="Times New Roman" w:cs="Times New Roman"/>
          <w:sz w:val="20"/>
          <w:szCs w:val="20"/>
          <w:lang w:val="el-GR"/>
        </w:rPr>
        <w:t>”</w:t>
      </w:r>
      <w:r w:rsidRPr="009B5979">
        <w:rPr>
          <w:rFonts w:ascii="Times New Roman" w:hAnsi="Times New Roman" w:cs="Times New Roman"/>
          <w:sz w:val="20"/>
          <w:szCs w:val="20"/>
          <w:lang w:val="el-GR"/>
        </w:rPr>
        <w:t xml:space="preserve"> λειτουργεί αντιθετικά με τη λέξη </w:t>
      </w:r>
      <w:r w:rsidRPr="006C24DE">
        <w:rPr>
          <w:rFonts w:ascii="Times New Roman" w:hAnsi="Times New Roman" w:cs="Times New Roman"/>
          <w:sz w:val="20"/>
          <w:szCs w:val="20"/>
          <w:lang w:val="el-GR"/>
        </w:rPr>
        <w:t>“</w:t>
      </w:r>
      <w:proofErr w:type="spellStart"/>
      <w:r w:rsidRPr="009B5979">
        <w:rPr>
          <w:rFonts w:ascii="Times New Roman" w:hAnsi="Times New Roman" w:cs="Times New Roman"/>
          <w:sz w:val="20"/>
          <w:szCs w:val="20"/>
          <w:lang w:val="el-GR"/>
        </w:rPr>
        <w:t>ἀκατασκεύαστος</w:t>
      </w:r>
      <w:proofErr w:type="spellEnd"/>
      <w:r w:rsidRPr="006C24DE">
        <w:rPr>
          <w:rFonts w:ascii="Times New Roman" w:hAnsi="Times New Roman" w:cs="Times New Roman"/>
          <w:sz w:val="20"/>
          <w:szCs w:val="20"/>
          <w:lang w:val="el-GR"/>
        </w:rPr>
        <w:t>”</w:t>
      </w:r>
      <w:r w:rsidR="0082113F">
        <w:rPr>
          <w:rFonts w:ascii="Times New Roman" w:hAnsi="Times New Roman" w:cs="Times New Roman"/>
          <w:sz w:val="20"/>
          <w:szCs w:val="20"/>
          <w:lang w:val="el-GR"/>
        </w:rPr>
        <w:t>,</w:t>
      </w:r>
      <w:r w:rsidRPr="009B5979">
        <w:rPr>
          <w:rFonts w:ascii="Times New Roman" w:hAnsi="Times New Roman" w:cs="Times New Roman"/>
          <w:sz w:val="20"/>
          <w:szCs w:val="20"/>
          <w:lang w:val="el-GR"/>
        </w:rPr>
        <w:t xml:space="preserve"> ενώ σε άλλες μεταφράσεις της Βίβλου (Βιβλική Εταιρία) χρησιμοποιείται η λέξη </w:t>
      </w:r>
      <w:r w:rsidRPr="006C24DE">
        <w:rPr>
          <w:rFonts w:ascii="Times New Roman" w:hAnsi="Times New Roman" w:cs="Times New Roman"/>
          <w:sz w:val="20"/>
          <w:szCs w:val="20"/>
          <w:lang w:val="el-GR"/>
        </w:rPr>
        <w:t>“</w:t>
      </w:r>
      <w:proofErr w:type="spellStart"/>
      <w:r w:rsidRPr="009B5979">
        <w:rPr>
          <w:rFonts w:ascii="Times New Roman" w:hAnsi="Times New Roman" w:cs="Times New Roman"/>
          <w:sz w:val="20"/>
          <w:szCs w:val="20"/>
          <w:lang w:val="el-GR"/>
        </w:rPr>
        <w:t>ἄμορφος</w:t>
      </w:r>
      <w:proofErr w:type="spellEnd"/>
      <w:r w:rsidRPr="006C24DE">
        <w:rPr>
          <w:rFonts w:ascii="Times New Roman" w:hAnsi="Times New Roman" w:cs="Times New Roman"/>
          <w:sz w:val="20"/>
          <w:szCs w:val="20"/>
          <w:lang w:val="el-GR"/>
        </w:rPr>
        <w:t>”</w:t>
      </w:r>
      <w:r w:rsidRPr="009B5979">
        <w:rPr>
          <w:rFonts w:ascii="Times New Roman" w:hAnsi="Times New Roman" w:cs="Times New Roman"/>
          <w:sz w:val="20"/>
          <w:szCs w:val="20"/>
          <w:lang w:val="el-GR"/>
        </w:rPr>
        <w:t xml:space="preserve"> στη θέση της </w:t>
      </w:r>
      <w:r w:rsidRPr="006C24DE">
        <w:rPr>
          <w:rFonts w:ascii="Times New Roman" w:hAnsi="Times New Roman" w:cs="Times New Roman"/>
          <w:sz w:val="20"/>
          <w:szCs w:val="20"/>
          <w:lang w:val="el-GR"/>
        </w:rPr>
        <w:t>“</w:t>
      </w:r>
      <w:proofErr w:type="spellStart"/>
      <w:r w:rsidRPr="009B5979">
        <w:rPr>
          <w:rFonts w:ascii="Times New Roman" w:hAnsi="Times New Roman" w:cs="Times New Roman"/>
          <w:sz w:val="20"/>
          <w:szCs w:val="20"/>
          <w:lang w:val="el-GR"/>
        </w:rPr>
        <w:t>ἀκατασκεύαστος</w:t>
      </w:r>
      <w:proofErr w:type="spellEnd"/>
      <w:r w:rsidRPr="006C24DE">
        <w:rPr>
          <w:rFonts w:ascii="Times New Roman" w:hAnsi="Times New Roman" w:cs="Times New Roman"/>
          <w:sz w:val="20"/>
          <w:szCs w:val="20"/>
          <w:lang w:val="el-GR"/>
        </w:rPr>
        <w:t>”</w:t>
      </w:r>
      <w:r w:rsidRPr="009B5979">
        <w:rPr>
          <w:rFonts w:ascii="Times New Roman" w:hAnsi="Times New Roman" w:cs="Times New Roman"/>
          <w:sz w:val="20"/>
          <w:szCs w:val="20"/>
          <w:lang w:val="el-GR"/>
        </w:rPr>
        <w:t xml:space="preserve"> δηλώνοντας τη </w:t>
      </w:r>
      <w:proofErr w:type="spellStart"/>
      <w:r w:rsidRPr="009B5979">
        <w:rPr>
          <w:rFonts w:ascii="Times New Roman" w:hAnsi="Times New Roman" w:cs="Times New Roman"/>
          <w:sz w:val="20"/>
          <w:szCs w:val="20"/>
          <w:lang w:val="el-GR"/>
        </w:rPr>
        <w:t>μορφοπλαστική</w:t>
      </w:r>
      <w:proofErr w:type="spellEnd"/>
      <w:r w:rsidRPr="009B5979">
        <w:rPr>
          <w:rFonts w:ascii="Times New Roman" w:hAnsi="Times New Roman" w:cs="Times New Roman"/>
          <w:sz w:val="20"/>
          <w:szCs w:val="20"/>
          <w:lang w:val="el-GR"/>
        </w:rPr>
        <w:t xml:space="preserve"> ιδιότητα της λέξης </w:t>
      </w:r>
      <w:r w:rsidRPr="006C24DE">
        <w:rPr>
          <w:rFonts w:ascii="Times New Roman" w:hAnsi="Times New Roman" w:cs="Times New Roman"/>
          <w:sz w:val="20"/>
          <w:szCs w:val="20"/>
          <w:lang w:val="el-GR"/>
        </w:rPr>
        <w:t>“</w:t>
      </w:r>
      <w:proofErr w:type="spellStart"/>
      <w:r w:rsidRPr="009B5979">
        <w:rPr>
          <w:rFonts w:ascii="Times New Roman" w:hAnsi="Times New Roman" w:cs="Times New Roman"/>
          <w:sz w:val="20"/>
          <w:szCs w:val="20"/>
          <w:lang w:val="el-GR"/>
        </w:rPr>
        <w:t>ἐποίησεν</w:t>
      </w:r>
      <w:proofErr w:type="spellEnd"/>
      <w:r w:rsidRPr="006C24DE">
        <w:rPr>
          <w:rFonts w:ascii="Times New Roman" w:hAnsi="Times New Roman" w:cs="Times New Roman"/>
          <w:sz w:val="20"/>
          <w:szCs w:val="20"/>
          <w:lang w:val="el-GR"/>
        </w:rPr>
        <w:t>”</w:t>
      </w:r>
      <w:r w:rsidRPr="009B5979">
        <w:rPr>
          <w:rFonts w:ascii="Times New Roman" w:hAnsi="Times New Roman" w:cs="Times New Roman"/>
          <w:sz w:val="20"/>
          <w:szCs w:val="20"/>
          <w:lang w:val="el-GR"/>
        </w:rPr>
        <w:t xml:space="preserve">. </w:t>
      </w:r>
      <w:r>
        <w:rPr>
          <w:rFonts w:ascii="Times New Roman" w:hAnsi="Times New Roman" w:cs="Times New Roman"/>
          <w:sz w:val="20"/>
          <w:szCs w:val="20"/>
          <w:lang w:val="el-GR"/>
        </w:rPr>
        <w:t>Η</w:t>
      </w:r>
      <w:r w:rsidRPr="009B5979">
        <w:rPr>
          <w:rFonts w:ascii="Times New Roman" w:hAnsi="Times New Roman" w:cs="Times New Roman"/>
          <w:sz w:val="20"/>
          <w:szCs w:val="20"/>
          <w:lang w:val="el-GR"/>
        </w:rPr>
        <w:t xml:space="preserve"> λέξη </w:t>
      </w:r>
      <w:r w:rsidRPr="006C24DE">
        <w:rPr>
          <w:rFonts w:ascii="Times New Roman" w:hAnsi="Times New Roman" w:cs="Times New Roman"/>
          <w:sz w:val="20"/>
          <w:szCs w:val="20"/>
          <w:lang w:val="el-GR"/>
        </w:rPr>
        <w:t>“ποίηση”</w:t>
      </w:r>
      <w:r w:rsidRPr="009B5979">
        <w:rPr>
          <w:rFonts w:ascii="Times New Roman" w:hAnsi="Times New Roman" w:cs="Times New Roman"/>
          <w:i/>
          <w:iCs/>
          <w:sz w:val="20"/>
          <w:szCs w:val="20"/>
          <w:lang w:val="el-GR"/>
        </w:rPr>
        <w:t xml:space="preserve"> </w:t>
      </w:r>
      <w:r>
        <w:rPr>
          <w:rFonts w:ascii="Times New Roman" w:hAnsi="Times New Roman" w:cs="Times New Roman"/>
          <w:sz w:val="20"/>
          <w:szCs w:val="20"/>
          <w:lang w:val="el-GR"/>
        </w:rPr>
        <w:t>απαντάται</w:t>
      </w:r>
      <w:r w:rsidRPr="009B5979">
        <w:rPr>
          <w:rFonts w:ascii="Times New Roman" w:hAnsi="Times New Roman" w:cs="Times New Roman"/>
          <w:sz w:val="20"/>
          <w:szCs w:val="20"/>
          <w:lang w:val="el-GR"/>
        </w:rPr>
        <w:t xml:space="preserve"> με την έννοια της κατασκευής και στην καθομιλουμένη ελληνική σε σύνθετες λέξεις όπως </w:t>
      </w:r>
      <w:proofErr w:type="spellStart"/>
      <w:r w:rsidRPr="009B5979">
        <w:rPr>
          <w:rFonts w:ascii="Times New Roman" w:hAnsi="Times New Roman" w:cs="Times New Roman"/>
          <w:sz w:val="20"/>
          <w:szCs w:val="20"/>
          <w:lang w:val="el-GR"/>
        </w:rPr>
        <w:t>κομποστοποίηση</w:t>
      </w:r>
      <w:proofErr w:type="spellEnd"/>
      <w:r w:rsidRPr="009B5979">
        <w:rPr>
          <w:rFonts w:ascii="Times New Roman" w:hAnsi="Times New Roman" w:cs="Times New Roman"/>
          <w:sz w:val="20"/>
          <w:szCs w:val="20"/>
          <w:lang w:val="el-GR"/>
        </w:rPr>
        <w:t xml:space="preserve">, κωδικοποίηση, εμπορευματοποίηση κ.ά. </w:t>
      </w:r>
    </w:p>
    <w:p w14:paraId="04721DC9" w14:textId="77777777" w:rsidR="00424571" w:rsidRPr="001336A2" w:rsidRDefault="00424571" w:rsidP="00A20BCC">
      <w:pPr>
        <w:ind w:firstLine="720"/>
        <w:jc w:val="both"/>
        <w:rPr>
          <w:rFonts w:ascii="Times New Roman" w:hAnsi="Times New Roman" w:cs="Times New Roman"/>
          <w:sz w:val="20"/>
          <w:szCs w:val="20"/>
          <w:lang w:val="el-GR"/>
        </w:rPr>
      </w:pPr>
      <w:r w:rsidRPr="001336A2">
        <w:rPr>
          <w:rFonts w:ascii="Times New Roman" w:hAnsi="Times New Roman" w:cs="Times New Roman"/>
          <w:sz w:val="20"/>
          <w:szCs w:val="20"/>
          <w:lang w:val="el-GR"/>
        </w:rPr>
        <w:t xml:space="preserve">Εναλλακτικά, θα μπορούσε να χρησιμοποιηθεί ο όρος </w:t>
      </w:r>
      <w:r w:rsidRPr="001336A2">
        <w:rPr>
          <w:rFonts w:ascii="Times New Roman" w:hAnsi="Times New Roman" w:cs="Times New Roman"/>
          <w:i/>
          <w:iCs/>
          <w:sz w:val="20"/>
          <w:szCs w:val="20"/>
          <w:lang w:val="el-GR"/>
        </w:rPr>
        <w:t>σύσταση</w:t>
      </w:r>
      <w:r w:rsidRPr="001336A2">
        <w:rPr>
          <w:rFonts w:ascii="Times New Roman" w:hAnsi="Times New Roman" w:cs="Times New Roman"/>
          <w:sz w:val="20"/>
          <w:szCs w:val="20"/>
          <w:lang w:val="el-GR"/>
        </w:rPr>
        <w:t xml:space="preserve"> ή, ακριβέστερα, </w:t>
      </w:r>
      <w:r w:rsidRPr="001336A2">
        <w:rPr>
          <w:rFonts w:ascii="Times New Roman" w:hAnsi="Times New Roman" w:cs="Times New Roman"/>
          <w:i/>
          <w:iCs/>
          <w:sz w:val="20"/>
          <w:szCs w:val="20"/>
          <w:lang w:val="el-GR"/>
        </w:rPr>
        <w:t>ιδιοσυστασία</w:t>
      </w:r>
      <w:r w:rsidRPr="001336A2">
        <w:rPr>
          <w:rFonts w:ascii="Times New Roman" w:hAnsi="Times New Roman" w:cs="Times New Roman"/>
          <w:sz w:val="20"/>
          <w:szCs w:val="20"/>
          <w:lang w:val="el-GR"/>
        </w:rPr>
        <w:t xml:space="preserve">. </w:t>
      </w:r>
    </w:p>
    <w:p w14:paraId="28ED513B" w14:textId="0E7DB060" w:rsidR="00424571" w:rsidRPr="001336A2" w:rsidRDefault="00424571" w:rsidP="00A20BCC">
      <w:pPr>
        <w:ind w:firstLine="720"/>
        <w:jc w:val="both"/>
        <w:rPr>
          <w:rFonts w:ascii="Times New Roman" w:hAnsi="Times New Roman" w:cs="Times New Roman"/>
          <w:sz w:val="20"/>
          <w:szCs w:val="20"/>
          <w:lang w:val="el-GR"/>
        </w:rPr>
      </w:pPr>
      <w:r w:rsidRPr="001336A2">
        <w:rPr>
          <w:rFonts w:ascii="Times New Roman" w:hAnsi="Times New Roman" w:cs="Times New Roman"/>
          <w:sz w:val="20"/>
          <w:szCs w:val="20"/>
          <w:lang w:val="el-GR"/>
        </w:rPr>
        <w:t xml:space="preserve">Τελικώς, </w:t>
      </w:r>
      <w:r>
        <w:rPr>
          <w:rFonts w:ascii="Times New Roman" w:hAnsi="Times New Roman" w:cs="Times New Roman"/>
          <w:sz w:val="20"/>
          <w:szCs w:val="20"/>
          <w:lang w:val="el-GR"/>
        </w:rPr>
        <w:t xml:space="preserve">παρότι στο παρόν κείμενο </w:t>
      </w:r>
      <w:r w:rsidRPr="009515F9">
        <w:rPr>
          <w:rFonts w:ascii="Times New Roman" w:hAnsi="Times New Roman" w:cs="Times New Roman"/>
          <w:sz w:val="20"/>
          <w:szCs w:val="20"/>
          <w:lang w:val="el-GR"/>
        </w:rPr>
        <w:t>υιοθετώ</w:t>
      </w:r>
      <w:r>
        <w:rPr>
          <w:rFonts w:ascii="Times New Roman" w:hAnsi="Times New Roman" w:cs="Times New Roman"/>
          <w:sz w:val="20"/>
          <w:szCs w:val="20"/>
          <w:lang w:val="el-GR"/>
        </w:rPr>
        <w:t xml:space="preserve"> την </w:t>
      </w:r>
      <w:proofErr w:type="spellStart"/>
      <w:r>
        <w:rPr>
          <w:rFonts w:ascii="Times New Roman" w:hAnsi="Times New Roman" w:cs="Times New Roman"/>
          <w:sz w:val="20"/>
          <w:szCs w:val="20"/>
          <w:lang w:val="el-GR"/>
        </w:rPr>
        <w:t>ελληνοποίηση</w:t>
      </w:r>
      <w:proofErr w:type="spellEnd"/>
      <w:r>
        <w:rPr>
          <w:rFonts w:ascii="Times New Roman" w:hAnsi="Times New Roman" w:cs="Times New Roman"/>
          <w:sz w:val="20"/>
          <w:szCs w:val="20"/>
          <w:lang w:val="el-GR"/>
        </w:rPr>
        <w:t xml:space="preserve"> του όρου ως </w:t>
      </w:r>
      <w:proofErr w:type="spellStart"/>
      <w:r w:rsidRPr="006C24DE">
        <w:rPr>
          <w:rFonts w:ascii="Times New Roman" w:hAnsi="Times New Roman" w:cs="Times New Roman"/>
          <w:sz w:val="20"/>
          <w:szCs w:val="20"/>
          <w:lang w:val="el-GR"/>
        </w:rPr>
        <w:t>φακτούρα</w:t>
      </w:r>
      <w:proofErr w:type="spellEnd"/>
      <w:r>
        <w:rPr>
          <w:rFonts w:ascii="Times New Roman" w:hAnsi="Times New Roman" w:cs="Times New Roman"/>
          <w:sz w:val="20"/>
          <w:szCs w:val="20"/>
          <w:lang w:val="el-GR"/>
        </w:rPr>
        <w:t xml:space="preserve">, θα </w:t>
      </w:r>
      <w:r w:rsidRPr="009515F9">
        <w:rPr>
          <w:rFonts w:ascii="Times New Roman" w:hAnsi="Times New Roman" w:cs="Times New Roman"/>
          <w:sz w:val="20"/>
          <w:szCs w:val="20"/>
          <w:lang w:val="el-GR"/>
        </w:rPr>
        <w:t>επέλεγα</w:t>
      </w:r>
      <w:r w:rsidRPr="001336A2">
        <w:rPr>
          <w:rFonts w:ascii="Times New Roman" w:hAnsi="Times New Roman" w:cs="Times New Roman"/>
          <w:sz w:val="20"/>
          <w:szCs w:val="20"/>
          <w:lang w:val="el-GR"/>
        </w:rPr>
        <w:t xml:space="preserve"> την απόδοσ</w:t>
      </w:r>
      <w:r>
        <w:rPr>
          <w:rFonts w:ascii="Times New Roman" w:hAnsi="Times New Roman" w:cs="Times New Roman"/>
          <w:sz w:val="20"/>
          <w:szCs w:val="20"/>
          <w:lang w:val="el-GR"/>
        </w:rPr>
        <w:t>ή του</w:t>
      </w:r>
      <w:r w:rsidRPr="001336A2">
        <w:rPr>
          <w:rFonts w:ascii="Times New Roman" w:hAnsi="Times New Roman" w:cs="Times New Roman"/>
          <w:sz w:val="20"/>
          <w:szCs w:val="20"/>
          <w:lang w:val="el-GR"/>
        </w:rPr>
        <w:t xml:space="preserve"> με τη λέξη </w:t>
      </w:r>
      <w:r w:rsidRPr="006C24DE">
        <w:rPr>
          <w:rFonts w:ascii="Times New Roman" w:hAnsi="Times New Roman" w:cs="Times New Roman"/>
          <w:sz w:val="20"/>
          <w:szCs w:val="20"/>
          <w:lang w:val="el-GR"/>
        </w:rPr>
        <w:t>“κατασκευή”</w:t>
      </w:r>
      <w:r>
        <w:rPr>
          <w:rFonts w:ascii="Times New Roman" w:hAnsi="Times New Roman" w:cs="Times New Roman"/>
          <w:sz w:val="20"/>
          <w:szCs w:val="20"/>
          <w:lang w:val="el-GR"/>
        </w:rPr>
        <w:t>,</w:t>
      </w:r>
      <w:r w:rsidRPr="001336A2">
        <w:rPr>
          <w:rFonts w:ascii="Times New Roman" w:hAnsi="Times New Roman" w:cs="Times New Roman"/>
          <w:sz w:val="20"/>
          <w:szCs w:val="20"/>
          <w:lang w:val="el-GR"/>
        </w:rPr>
        <w:t xml:space="preserve"> καθώς</w:t>
      </w:r>
      <w:r w:rsidRPr="006C24DE">
        <w:rPr>
          <w:rFonts w:ascii="Times New Roman" w:hAnsi="Times New Roman" w:cs="Times New Roman"/>
          <w:sz w:val="20"/>
          <w:szCs w:val="20"/>
          <w:lang w:val="el-GR"/>
        </w:rPr>
        <w:t xml:space="preserve"> </w:t>
      </w:r>
      <w:r>
        <w:rPr>
          <w:rFonts w:ascii="Times New Roman" w:hAnsi="Times New Roman" w:cs="Times New Roman"/>
          <w:sz w:val="20"/>
          <w:szCs w:val="20"/>
          <w:lang w:val="el-GR"/>
        </w:rPr>
        <w:t xml:space="preserve">αυτή </w:t>
      </w:r>
      <w:r w:rsidRPr="001336A2">
        <w:rPr>
          <w:rFonts w:ascii="Times New Roman" w:hAnsi="Times New Roman" w:cs="Times New Roman"/>
          <w:sz w:val="20"/>
          <w:szCs w:val="20"/>
          <w:lang w:val="el-GR"/>
        </w:rPr>
        <w:t xml:space="preserve">παραπέμπει στη διφυή ιδιότητα του </w:t>
      </w:r>
      <w:r w:rsidRPr="006C24DE">
        <w:rPr>
          <w:rFonts w:ascii="Times New Roman" w:hAnsi="Times New Roman" w:cs="Times New Roman"/>
          <w:sz w:val="20"/>
          <w:szCs w:val="20"/>
          <w:lang w:val="en-US"/>
        </w:rPr>
        <w:t>homo</w:t>
      </w:r>
      <w:r w:rsidRPr="006C24DE">
        <w:rPr>
          <w:rFonts w:ascii="Times New Roman" w:hAnsi="Times New Roman" w:cs="Times New Roman"/>
          <w:sz w:val="20"/>
          <w:szCs w:val="20"/>
          <w:lang w:val="el-GR"/>
        </w:rPr>
        <w:t xml:space="preserve"> </w:t>
      </w:r>
      <w:r w:rsidRPr="006C24DE">
        <w:rPr>
          <w:rFonts w:ascii="Times New Roman" w:hAnsi="Times New Roman" w:cs="Times New Roman"/>
          <w:sz w:val="20"/>
          <w:szCs w:val="20"/>
          <w:lang w:val="en-US"/>
        </w:rPr>
        <w:t>faber</w:t>
      </w:r>
      <w:r w:rsidRPr="00EA7239">
        <w:rPr>
          <w:rFonts w:ascii="Times New Roman" w:hAnsi="Times New Roman" w:cs="Times New Roman"/>
          <w:sz w:val="20"/>
          <w:szCs w:val="20"/>
          <w:lang w:val="el-GR"/>
        </w:rPr>
        <w:t xml:space="preserve"> (</w:t>
      </w:r>
      <w:r>
        <w:rPr>
          <w:rFonts w:ascii="Times New Roman" w:hAnsi="Times New Roman" w:cs="Times New Roman"/>
          <w:sz w:val="20"/>
          <w:szCs w:val="20"/>
          <w:lang w:val="en-US"/>
        </w:rPr>
        <w:t>Schaeffer</w:t>
      </w:r>
      <w:r w:rsidRPr="00EA7239">
        <w:rPr>
          <w:rFonts w:ascii="Times New Roman" w:hAnsi="Times New Roman" w:cs="Times New Roman"/>
          <w:sz w:val="20"/>
          <w:szCs w:val="20"/>
          <w:lang w:val="el-GR"/>
        </w:rPr>
        <w:t xml:space="preserve"> 1966, 19.7.</w:t>
      </w:r>
      <w:r>
        <w:rPr>
          <w:rFonts w:ascii="Times New Roman" w:hAnsi="Times New Roman" w:cs="Times New Roman"/>
          <w:sz w:val="20"/>
          <w:szCs w:val="20"/>
          <w:lang w:val="en-US"/>
        </w:rPr>
        <w:t>e</w:t>
      </w:r>
      <w:r w:rsidRPr="00EA7239">
        <w:rPr>
          <w:rFonts w:ascii="Times New Roman" w:hAnsi="Times New Roman" w:cs="Times New Roman"/>
          <w:sz w:val="20"/>
          <w:szCs w:val="20"/>
          <w:lang w:val="el-GR"/>
        </w:rPr>
        <w:t>)</w:t>
      </w:r>
      <w:r w:rsidRPr="001336A2">
        <w:rPr>
          <w:rFonts w:ascii="Times New Roman" w:hAnsi="Times New Roman" w:cs="Times New Roman"/>
          <w:sz w:val="20"/>
          <w:szCs w:val="20"/>
          <w:lang w:val="el-GR"/>
        </w:rPr>
        <w:t>, στην ικανότητα δηλαδή του ανθρώπου να κατασκευάζει τόσο υλικά</w:t>
      </w:r>
      <w:r>
        <w:rPr>
          <w:rFonts w:ascii="Times New Roman" w:hAnsi="Times New Roman" w:cs="Times New Roman"/>
          <w:sz w:val="20"/>
          <w:szCs w:val="20"/>
          <w:lang w:val="el-GR"/>
        </w:rPr>
        <w:t>,</w:t>
      </w:r>
      <w:r w:rsidRPr="001336A2">
        <w:rPr>
          <w:rFonts w:ascii="Times New Roman" w:hAnsi="Times New Roman" w:cs="Times New Roman"/>
          <w:sz w:val="20"/>
          <w:szCs w:val="20"/>
          <w:lang w:val="el-GR"/>
        </w:rPr>
        <w:t xml:space="preserve"> όσο και πνευματικά αγαθά, να αποδίδει υλικότητα στο πνευματικό και πνευματικότητα στο υλικό.</w:t>
      </w:r>
      <w:r>
        <w:rPr>
          <w:rFonts w:ascii="Times New Roman" w:hAnsi="Times New Roman" w:cs="Times New Roman"/>
          <w:sz w:val="20"/>
          <w:szCs w:val="20"/>
          <w:lang w:val="el-GR"/>
        </w:rPr>
        <w:t xml:space="preserve"> </w:t>
      </w:r>
      <w:r w:rsidRPr="001336A2">
        <w:rPr>
          <w:rFonts w:ascii="Times New Roman" w:hAnsi="Times New Roman" w:cs="Times New Roman"/>
          <w:sz w:val="20"/>
          <w:szCs w:val="20"/>
          <w:lang w:val="el-GR"/>
        </w:rPr>
        <w:t xml:space="preserve">Ο όρος </w:t>
      </w:r>
      <w:r w:rsidRPr="006C24DE">
        <w:rPr>
          <w:rFonts w:ascii="Times New Roman" w:hAnsi="Times New Roman" w:cs="Times New Roman"/>
          <w:sz w:val="20"/>
          <w:szCs w:val="20"/>
          <w:lang w:val="el-GR"/>
        </w:rPr>
        <w:t>“κατασκευή”</w:t>
      </w:r>
      <w:r w:rsidRPr="001336A2">
        <w:rPr>
          <w:rFonts w:ascii="Times New Roman" w:hAnsi="Times New Roman" w:cs="Times New Roman"/>
          <w:sz w:val="20"/>
          <w:szCs w:val="20"/>
          <w:lang w:val="el-GR"/>
        </w:rPr>
        <w:t xml:space="preserve"> αναφέρεται από τη μ</w:t>
      </w:r>
      <w:r>
        <w:rPr>
          <w:rFonts w:ascii="Times New Roman" w:hAnsi="Times New Roman" w:cs="Times New Roman"/>
          <w:sz w:val="20"/>
          <w:szCs w:val="20"/>
          <w:lang w:val="el-GR"/>
        </w:rPr>
        <w:t>ι</w:t>
      </w:r>
      <w:r w:rsidRPr="001336A2">
        <w:rPr>
          <w:rFonts w:ascii="Times New Roman" w:hAnsi="Times New Roman" w:cs="Times New Roman"/>
          <w:sz w:val="20"/>
          <w:szCs w:val="20"/>
          <w:lang w:val="el-GR"/>
        </w:rPr>
        <w:t>α στην υλική υπόσταση και σύσταση, στον τρόπο δηλαδή κατασκευής και στο υλικό της ηχητικής πηγής και από την άλλη</w:t>
      </w:r>
      <w:r w:rsidRPr="00D603E4">
        <w:rPr>
          <w:rFonts w:ascii="Times New Roman" w:hAnsi="Times New Roman" w:cs="Times New Roman"/>
          <w:sz w:val="20"/>
          <w:szCs w:val="20"/>
          <w:lang w:val="el-GR"/>
        </w:rPr>
        <w:t>,</w:t>
      </w:r>
      <w:r w:rsidRPr="001336A2">
        <w:rPr>
          <w:rFonts w:ascii="Times New Roman" w:hAnsi="Times New Roman" w:cs="Times New Roman"/>
          <w:sz w:val="20"/>
          <w:szCs w:val="20"/>
          <w:lang w:val="el-GR"/>
        </w:rPr>
        <w:t xml:space="preserve"> στην άυλη εκδήλωσή της μέσω του παραγόμενου ήχου</w:t>
      </w:r>
      <w:r>
        <w:rPr>
          <w:rFonts w:ascii="Times New Roman" w:hAnsi="Times New Roman" w:cs="Times New Roman"/>
          <w:sz w:val="20"/>
          <w:szCs w:val="20"/>
          <w:lang w:val="el-GR"/>
        </w:rPr>
        <w:t>,</w:t>
      </w:r>
      <w:r w:rsidRPr="001336A2">
        <w:rPr>
          <w:rFonts w:ascii="Times New Roman" w:hAnsi="Times New Roman" w:cs="Times New Roman"/>
          <w:sz w:val="20"/>
          <w:szCs w:val="20"/>
          <w:lang w:val="el-GR"/>
        </w:rPr>
        <w:t xml:space="preserve"> ο οποίος όμως φέρει την υλικότητά της. </w:t>
      </w:r>
    </w:p>
  </w:footnote>
  <w:footnote w:id="17">
    <w:p w14:paraId="33521A87" w14:textId="77777777" w:rsidR="00424571" w:rsidRPr="00311A6B" w:rsidRDefault="00424571" w:rsidP="00A20BCC">
      <w:pPr>
        <w:pStyle w:val="FootnoteText"/>
        <w:jc w:val="both"/>
        <w:rPr>
          <w:rFonts w:ascii="Times New Roman" w:hAnsi="Times New Roman" w:cs="Times New Roman"/>
          <w:sz w:val="20"/>
          <w:szCs w:val="20"/>
          <w:lang w:val="el-GR"/>
        </w:rPr>
      </w:pPr>
      <w:r w:rsidRPr="001336A2">
        <w:rPr>
          <w:rStyle w:val="FootnoteReference"/>
          <w:rFonts w:cs="Times New Roman"/>
          <w:sz w:val="20"/>
          <w:szCs w:val="20"/>
        </w:rPr>
        <w:footnoteRef/>
      </w:r>
      <w:r w:rsidRPr="001336A2">
        <w:rPr>
          <w:rFonts w:ascii="Times New Roman" w:hAnsi="Times New Roman" w:cs="Times New Roman"/>
          <w:sz w:val="20"/>
          <w:szCs w:val="20"/>
          <w:lang w:val="el-GR"/>
        </w:rPr>
        <w:t xml:space="preserve"> Οι </w:t>
      </w:r>
      <w:proofErr w:type="spellStart"/>
      <w:r w:rsidRPr="001336A2">
        <w:rPr>
          <w:rFonts w:ascii="Times New Roman" w:hAnsi="Times New Roman" w:cs="Times New Roman"/>
          <w:sz w:val="20"/>
          <w:szCs w:val="20"/>
          <w:lang w:val="en-US"/>
        </w:rPr>
        <w:t>Dack</w:t>
      </w:r>
      <w:proofErr w:type="spellEnd"/>
      <w:r w:rsidRPr="001336A2">
        <w:rPr>
          <w:rFonts w:ascii="Times New Roman" w:hAnsi="Times New Roman" w:cs="Times New Roman"/>
          <w:sz w:val="20"/>
          <w:szCs w:val="20"/>
          <w:lang w:val="el-GR"/>
        </w:rPr>
        <w:t xml:space="preserve"> και Ν</w:t>
      </w:r>
      <w:proofErr w:type="spellStart"/>
      <w:r w:rsidRPr="001336A2">
        <w:rPr>
          <w:rFonts w:ascii="Times New Roman" w:hAnsi="Times New Roman" w:cs="Times New Roman"/>
          <w:sz w:val="20"/>
          <w:szCs w:val="20"/>
          <w:lang w:val="en-US"/>
        </w:rPr>
        <w:t>orth</w:t>
      </w:r>
      <w:proofErr w:type="spellEnd"/>
      <w:r w:rsidRPr="001336A2">
        <w:rPr>
          <w:rFonts w:ascii="Times New Roman" w:hAnsi="Times New Roman" w:cs="Times New Roman"/>
          <w:sz w:val="20"/>
          <w:szCs w:val="20"/>
          <w:lang w:val="el-GR"/>
        </w:rPr>
        <w:t xml:space="preserve"> (2009) στην αγγλική έκδοση του </w:t>
      </w:r>
      <w:r w:rsidRPr="001336A2">
        <w:rPr>
          <w:rFonts w:ascii="Times New Roman" w:hAnsi="Times New Roman" w:cs="Times New Roman"/>
          <w:sz w:val="20"/>
          <w:szCs w:val="20"/>
          <w:lang w:val="en-US"/>
        </w:rPr>
        <w:t>Guide</w:t>
      </w:r>
      <w:r w:rsidRPr="001336A2">
        <w:rPr>
          <w:rFonts w:ascii="Times New Roman" w:hAnsi="Times New Roman" w:cs="Times New Roman"/>
          <w:sz w:val="20"/>
          <w:szCs w:val="20"/>
          <w:lang w:val="el-GR"/>
        </w:rPr>
        <w:t xml:space="preserve"> </w:t>
      </w:r>
      <w:r w:rsidRPr="001336A2">
        <w:rPr>
          <w:rFonts w:ascii="Times New Roman" w:hAnsi="Times New Roman" w:cs="Times New Roman"/>
          <w:sz w:val="20"/>
          <w:szCs w:val="20"/>
          <w:lang w:val="en-US"/>
        </w:rPr>
        <w:t>des</w:t>
      </w:r>
      <w:r w:rsidRPr="001336A2">
        <w:rPr>
          <w:rFonts w:ascii="Times New Roman" w:hAnsi="Times New Roman" w:cs="Times New Roman"/>
          <w:sz w:val="20"/>
          <w:szCs w:val="20"/>
          <w:lang w:val="el-GR"/>
        </w:rPr>
        <w:t xml:space="preserve"> </w:t>
      </w:r>
      <w:proofErr w:type="spellStart"/>
      <w:r w:rsidRPr="001336A2">
        <w:rPr>
          <w:rFonts w:ascii="Times New Roman" w:hAnsi="Times New Roman" w:cs="Times New Roman"/>
          <w:sz w:val="20"/>
          <w:szCs w:val="20"/>
          <w:lang w:val="en-US"/>
        </w:rPr>
        <w:t>Objets</w:t>
      </w:r>
      <w:proofErr w:type="spellEnd"/>
      <w:r w:rsidRPr="001336A2">
        <w:rPr>
          <w:rFonts w:ascii="Times New Roman" w:hAnsi="Times New Roman" w:cs="Times New Roman"/>
          <w:sz w:val="20"/>
          <w:szCs w:val="20"/>
          <w:lang w:val="el-GR"/>
        </w:rPr>
        <w:t xml:space="preserve"> </w:t>
      </w:r>
      <w:proofErr w:type="spellStart"/>
      <w:r w:rsidRPr="001336A2">
        <w:rPr>
          <w:rFonts w:ascii="Times New Roman" w:hAnsi="Times New Roman" w:cs="Times New Roman"/>
          <w:sz w:val="20"/>
          <w:szCs w:val="20"/>
          <w:lang w:val="en-US"/>
        </w:rPr>
        <w:t>Sonores</w:t>
      </w:r>
      <w:proofErr w:type="spellEnd"/>
      <w:r w:rsidRPr="001336A2">
        <w:rPr>
          <w:rFonts w:ascii="Times New Roman" w:hAnsi="Times New Roman" w:cs="Times New Roman"/>
          <w:sz w:val="20"/>
          <w:szCs w:val="20"/>
          <w:lang w:val="el-GR"/>
        </w:rPr>
        <w:t xml:space="preserve"> μεταφράζουν το </w:t>
      </w:r>
      <w:proofErr w:type="spellStart"/>
      <w:r w:rsidRPr="001336A2">
        <w:rPr>
          <w:rFonts w:ascii="Times New Roman" w:hAnsi="Times New Roman" w:cs="Times New Roman"/>
          <w:sz w:val="20"/>
          <w:szCs w:val="20"/>
          <w:lang w:val="en-US"/>
        </w:rPr>
        <w:t>entretien</w:t>
      </w:r>
      <w:proofErr w:type="spellEnd"/>
      <w:r w:rsidRPr="001336A2">
        <w:rPr>
          <w:rFonts w:ascii="Times New Roman" w:hAnsi="Times New Roman" w:cs="Times New Roman"/>
          <w:sz w:val="20"/>
          <w:szCs w:val="20"/>
          <w:lang w:val="el-GR"/>
        </w:rPr>
        <w:t xml:space="preserve"> με τον αγγλικό όρο </w:t>
      </w:r>
      <w:r w:rsidRPr="001336A2">
        <w:rPr>
          <w:rFonts w:ascii="Times New Roman" w:hAnsi="Times New Roman" w:cs="Times New Roman"/>
          <w:i/>
          <w:iCs/>
          <w:sz w:val="20"/>
          <w:szCs w:val="20"/>
          <w:lang w:val="en-US"/>
        </w:rPr>
        <w:t>sustainment</w:t>
      </w:r>
      <w:r w:rsidRPr="001336A2">
        <w:rPr>
          <w:rFonts w:ascii="Times New Roman" w:hAnsi="Times New Roman" w:cs="Times New Roman"/>
          <w:sz w:val="20"/>
          <w:szCs w:val="20"/>
          <w:lang w:val="el-GR"/>
        </w:rPr>
        <w:t xml:space="preserve">. Εγώ αποδίδω τον όρο ως </w:t>
      </w:r>
      <w:r w:rsidRPr="001336A2">
        <w:rPr>
          <w:rFonts w:ascii="Times New Roman" w:hAnsi="Times New Roman" w:cs="Times New Roman"/>
          <w:i/>
          <w:iCs/>
          <w:sz w:val="20"/>
          <w:szCs w:val="20"/>
          <w:lang w:val="el-GR"/>
        </w:rPr>
        <w:t>διατήρηση</w:t>
      </w:r>
      <w:r>
        <w:rPr>
          <w:rFonts w:ascii="Times New Roman" w:hAnsi="Times New Roman" w:cs="Times New Roman"/>
          <w:i/>
          <w:iCs/>
          <w:sz w:val="20"/>
          <w:szCs w:val="20"/>
          <w:lang w:val="el-GR"/>
        </w:rPr>
        <w:t>,</w:t>
      </w:r>
      <w:r w:rsidRPr="001336A2">
        <w:rPr>
          <w:rFonts w:ascii="Times New Roman" w:hAnsi="Times New Roman" w:cs="Times New Roman"/>
          <w:sz w:val="20"/>
          <w:szCs w:val="20"/>
          <w:lang w:val="el-GR"/>
        </w:rPr>
        <w:t xml:space="preserve"> παρότι </w:t>
      </w:r>
      <w:r>
        <w:rPr>
          <w:rFonts w:ascii="Times New Roman" w:hAnsi="Times New Roman" w:cs="Times New Roman"/>
          <w:sz w:val="20"/>
          <w:szCs w:val="20"/>
          <w:lang w:val="el-GR"/>
        </w:rPr>
        <w:t xml:space="preserve">σε άλλες πηγές (για παράδειγμα </w:t>
      </w:r>
      <w:r w:rsidRPr="001336A2">
        <w:rPr>
          <w:rFonts w:ascii="Times New Roman" w:hAnsi="Times New Roman" w:cs="Times New Roman"/>
          <w:sz w:val="20"/>
          <w:szCs w:val="20"/>
          <w:lang w:val="el-GR"/>
        </w:rPr>
        <w:t xml:space="preserve">στην ελληνική έκδοση της ιστοσελίδας </w:t>
      </w:r>
      <w:r w:rsidRPr="001336A2">
        <w:rPr>
          <w:rFonts w:ascii="Times New Roman" w:hAnsi="Times New Roman" w:cs="Times New Roman"/>
          <w:sz w:val="20"/>
          <w:szCs w:val="20"/>
          <w:lang w:val="en-US"/>
        </w:rPr>
        <w:t>EARS</w:t>
      </w:r>
      <w:r w:rsidRPr="001336A2">
        <w:rPr>
          <w:rFonts w:ascii="Times New Roman" w:hAnsi="Times New Roman" w:cs="Times New Roman"/>
          <w:sz w:val="20"/>
          <w:szCs w:val="20"/>
          <w:lang w:val="el-GR"/>
        </w:rPr>
        <w:t>2</w:t>
      </w:r>
      <w:r>
        <w:rPr>
          <w:rFonts w:ascii="Times New Roman" w:hAnsi="Times New Roman" w:cs="Times New Roman"/>
          <w:sz w:val="20"/>
          <w:szCs w:val="20"/>
          <w:lang w:val="el-GR"/>
        </w:rPr>
        <w:t>)</w:t>
      </w:r>
      <w:r w:rsidRPr="001336A2">
        <w:rPr>
          <w:rFonts w:ascii="Times New Roman" w:hAnsi="Times New Roman" w:cs="Times New Roman"/>
          <w:sz w:val="20"/>
          <w:szCs w:val="20"/>
          <w:lang w:val="el-GR"/>
        </w:rPr>
        <w:t xml:space="preserve"> ο συναφής όρος </w:t>
      </w:r>
      <w:r w:rsidRPr="001336A2">
        <w:rPr>
          <w:rFonts w:ascii="Times New Roman" w:hAnsi="Times New Roman" w:cs="Times New Roman"/>
          <w:i/>
          <w:iCs/>
          <w:sz w:val="20"/>
          <w:szCs w:val="20"/>
          <w:lang w:val="en-US"/>
        </w:rPr>
        <w:t>sustain</w:t>
      </w:r>
      <w:r w:rsidRPr="001336A2">
        <w:rPr>
          <w:rFonts w:ascii="Times New Roman" w:hAnsi="Times New Roman" w:cs="Times New Roman"/>
          <w:sz w:val="20"/>
          <w:szCs w:val="20"/>
          <w:lang w:val="el-GR"/>
        </w:rPr>
        <w:t xml:space="preserve"> του </w:t>
      </w:r>
      <w:r w:rsidRPr="001336A2">
        <w:rPr>
          <w:rFonts w:ascii="Times New Roman" w:hAnsi="Times New Roman" w:cs="Times New Roman"/>
          <w:sz w:val="20"/>
          <w:szCs w:val="20"/>
          <w:lang w:val="en-US"/>
        </w:rPr>
        <w:t>ADSR</w:t>
      </w:r>
      <w:r w:rsidRPr="001336A2">
        <w:rPr>
          <w:rFonts w:ascii="Times New Roman" w:hAnsi="Times New Roman" w:cs="Times New Roman"/>
          <w:sz w:val="20"/>
          <w:szCs w:val="20"/>
          <w:lang w:val="el-GR"/>
        </w:rPr>
        <w:t xml:space="preserve"> αποδίδεται ως </w:t>
      </w:r>
      <w:r w:rsidRPr="001336A2">
        <w:rPr>
          <w:rFonts w:ascii="Times New Roman" w:hAnsi="Times New Roman" w:cs="Times New Roman"/>
          <w:i/>
          <w:iCs/>
          <w:sz w:val="20"/>
          <w:szCs w:val="20"/>
          <w:lang w:val="el-GR"/>
        </w:rPr>
        <w:t>συντήρηση</w:t>
      </w:r>
      <w:r w:rsidRPr="001336A2">
        <w:rPr>
          <w:rFonts w:ascii="Times New Roman" w:hAnsi="Times New Roman" w:cs="Times New Roman"/>
          <w:sz w:val="20"/>
          <w:szCs w:val="20"/>
          <w:lang w:val="el-GR"/>
        </w:rPr>
        <w:t xml:space="preserve">. </w:t>
      </w:r>
    </w:p>
  </w:footnote>
  <w:footnote w:id="18">
    <w:p w14:paraId="6FD07B91" w14:textId="77777777" w:rsidR="00424571" w:rsidRPr="003C2246" w:rsidRDefault="00424571" w:rsidP="00A20BCC">
      <w:pPr>
        <w:pStyle w:val="FootnoteText"/>
        <w:jc w:val="both"/>
        <w:rPr>
          <w:rFonts w:ascii="Times New Roman" w:hAnsi="Times New Roman" w:cs="Times New Roman"/>
          <w:sz w:val="20"/>
          <w:szCs w:val="20"/>
          <w:lang w:val="el-GR"/>
        </w:rPr>
      </w:pPr>
      <w:r w:rsidRPr="003C2246">
        <w:rPr>
          <w:rStyle w:val="FootnoteReference"/>
          <w:rFonts w:cs="Times New Roman"/>
          <w:sz w:val="20"/>
          <w:szCs w:val="20"/>
        </w:rPr>
        <w:footnoteRef/>
      </w:r>
      <w:r w:rsidRPr="003C2246">
        <w:rPr>
          <w:rFonts w:ascii="Times New Roman" w:hAnsi="Times New Roman" w:cs="Times New Roman"/>
          <w:sz w:val="20"/>
          <w:szCs w:val="20"/>
          <w:lang w:val="el-GR"/>
        </w:rPr>
        <w:t xml:space="preserve"> </w:t>
      </w:r>
      <w:proofErr w:type="spellStart"/>
      <w:r w:rsidRPr="003C2246">
        <w:rPr>
          <w:rFonts w:ascii="Times New Roman" w:hAnsi="Times New Roman" w:cs="Times New Roman"/>
          <w:sz w:val="20"/>
          <w:szCs w:val="20"/>
          <w:lang w:val="en-US"/>
        </w:rPr>
        <w:t>Chion</w:t>
      </w:r>
      <w:proofErr w:type="spellEnd"/>
      <w:r w:rsidRPr="004F7FA2">
        <w:rPr>
          <w:rFonts w:ascii="Times New Roman" w:hAnsi="Times New Roman" w:cs="Times New Roman"/>
          <w:sz w:val="20"/>
          <w:szCs w:val="20"/>
          <w:lang w:val="el-GR"/>
        </w:rPr>
        <w:t xml:space="preserve"> 1983, 117.</w:t>
      </w:r>
    </w:p>
  </w:footnote>
  <w:footnote w:id="19">
    <w:p w14:paraId="2C21514E" w14:textId="77777777" w:rsidR="00424571" w:rsidRPr="0089197F" w:rsidRDefault="00424571" w:rsidP="00A20BCC">
      <w:pPr>
        <w:pStyle w:val="FootnoteText"/>
        <w:rPr>
          <w:rFonts w:ascii="Times New Roman" w:hAnsi="Times New Roman" w:cs="Times New Roman"/>
          <w:sz w:val="20"/>
          <w:szCs w:val="20"/>
          <w:lang w:val="el-GR"/>
        </w:rPr>
      </w:pPr>
      <w:r w:rsidRPr="0089197F">
        <w:rPr>
          <w:rStyle w:val="FootnoteReference"/>
          <w:rFonts w:cs="Times New Roman"/>
          <w:sz w:val="20"/>
          <w:szCs w:val="20"/>
        </w:rPr>
        <w:footnoteRef/>
      </w:r>
      <w:r w:rsidRPr="0089197F">
        <w:rPr>
          <w:rFonts w:ascii="Times New Roman" w:hAnsi="Times New Roman" w:cs="Times New Roman"/>
          <w:sz w:val="20"/>
          <w:szCs w:val="20"/>
          <w:lang w:val="el-GR"/>
        </w:rPr>
        <w:t xml:space="preserve"> Περισσότερες πληροφορίες για τα επτά κριτήρια του </w:t>
      </w:r>
      <w:r w:rsidRPr="0089197F">
        <w:rPr>
          <w:rFonts w:ascii="Times New Roman" w:hAnsi="Times New Roman" w:cs="Times New Roman"/>
          <w:sz w:val="20"/>
          <w:szCs w:val="20"/>
          <w:lang w:val="en-US"/>
        </w:rPr>
        <w:t>Sc</w:t>
      </w:r>
      <w:r>
        <w:rPr>
          <w:rFonts w:ascii="Times New Roman" w:hAnsi="Times New Roman" w:cs="Times New Roman"/>
          <w:sz w:val="20"/>
          <w:szCs w:val="20"/>
          <w:lang w:val="en-US"/>
        </w:rPr>
        <w:t>ha</w:t>
      </w:r>
      <w:r w:rsidRPr="0089197F">
        <w:rPr>
          <w:rFonts w:ascii="Times New Roman" w:hAnsi="Times New Roman" w:cs="Times New Roman"/>
          <w:sz w:val="20"/>
          <w:szCs w:val="20"/>
          <w:lang w:val="en-US"/>
        </w:rPr>
        <w:t>effer</w:t>
      </w:r>
      <w:r w:rsidRPr="0089197F">
        <w:rPr>
          <w:rFonts w:ascii="Times New Roman" w:hAnsi="Times New Roman" w:cs="Times New Roman"/>
          <w:sz w:val="20"/>
          <w:szCs w:val="20"/>
          <w:lang w:val="el-GR"/>
        </w:rPr>
        <w:t xml:space="preserve"> στο </w:t>
      </w:r>
      <w:r>
        <w:rPr>
          <w:rFonts w:ascii="Times New Roman" w:hAnsi="Times New Roman" w:cs="Times New Roman"/>
          <w:sz w:val="20"/>
          <w:szCs w:val="20"/>
          <w:lang w:val="el-GR"/>
        </w:rPr>
        <w:t>Κ</w:t>
      </w:r>
      <w:r w:rsidRPr="0089197F">
        <w:rPr>
          <w:rFonts w:ascii="Times New Roman" w:hAnsi="Times New Roman" w:cs="Times New Roman"/>
          <w:sz w:val="20"/>
          <w:szCs w:val="20"/>
          <w:lang w:val="el-GR"/>
        </w:rPr>
        <w:t>εφάλαιο 1.</w:t>
      </w:r>
    </w:p>
  </w:footnote>
  <w:footnote w:id="20">
    <w:p w14:paraId="1377AE02" w14:textId="16AC3B48" w:rsidR="00424571" w:rsidRPr="001641F7" w:rsidRDefault="00424571" w:rsidP="00265B3E">
      <w:pPr>
        <w:pStyle w:val="92FootnoteText"/>
        <w:rPr>
          <w:lang w:val="el-GR"/>
        </w:rPr>
      </w:pPr>
      <w:r>
        <w:rPr>
          <w:rStyle w:val="FootnoteReference"/>
        </w:rPr>
        <w:footnoteRef/>
      </w:r>
      <w:r w:rsidRPr="001641F7">
        <w:rPr>
          <w:lang w:val="el-GR"/>
        </w:rPr>
        <w:t xml:space="preserve"> </w:t>
      </w:r>
      <w:r w:rsidRPr="00265B3E">
        <w:rPr>
          <w:rFonts w:cs="Times New Roman"/>
          <w:lang w:val="el-GR"/>
        </w:rPr>
        <w:t xml:space="preserve">Ο όρος </w:t>
      </w:r>
      <w:r w:rsidRPr="00265B3E">
        <w:rPr>
          <w:rFonts w:cs="Times New Roman"/>
          <w:i/>
          <w:iCs/>
          <w:lang w:val="el-GR"/>
        </w:rPr>
        <w:t xml:space="preserve">παιχνίδι αυτοσχεδιασμού </w:t>
      </w:r>
      <w:r w:rsidRPr="00265B3E">
        <w:rPr>
          <w:rFonts w:cs="Times New Roman"/>
          <w:lang w:val="el-GR"/>
        </w:rPr>
        <w:t xml:space="preserve">ή </w:t>
      </w:r>
      <w:r w:rsidRPr="00265B3E">
        <w:rPr>
          <w:rFonts w:cs="Times New Roman"/>
          <w:i/>
          <w:iCs/>
          <w:lang w:val="el-GR"/>
        </w:rPr>
        <w:t xml:space="preserve">αυτοσχεδιαστικό παιχνίδι </w:t>
      </w:r>
      <w:r w:rsidRPr="00265B3E">
        <w:rPr>
          <w:rFonts w:cs="Times New Roman"/>
          <w:lang w:val="el-GR"/>
        </w:rPr>
        <w:t xml:space="preserve">είναι απόδοση του γαλλικού </w:t>
      </w:r>
      <w:r w:rsidRPr="00265B3E">
        <w:rPr>
          <w:rFonts w:cs="Times New Roman"/>
          <w:i/>
          <w:iCs/>
          <w:lang w:val="en-US"/>
        </w:rPr>
        <w:t>s</w:t>
      </w:r>
      <w:r w:rsidRPr="00265B3E">
        <w:rPr>
          <w:rFonts w:cs="Times New Roman"/>
          <w:i/>
          <w:iCs/>
          <w:lang w:val="el-GR"/>
        </w:rPr>
        <w:t>é</w:t>
      </w:r>
      <w:proofErr w:type="spellStart"/>
      <w:r w:rsidRPr="00265B3E">
        <w:rPr>
          <w:rFonts w:cs="Times New Roman"/>
          <w:i/>
          <w:iCs/>
          <w:lang w:val="en-US"/>
        </w:rPr>
        <w:t>quence</w:t>
      </w:r>
      <w:proofErr w:type="spellEnd"/>
      <w:r w:rsidRPr="00265B3E">
        <w:rPr>
          <w:rFonts w:cs="Times New Roman"/>
          <w:i/>
          <w:iCs/>
          <w:lang w:val="el-GR"/>
        </w:rPr>
        <w:t>-</w:t>
      </w:r>
      <w:r w:rsidRPr="00265B3E">
        <w:rPr>
          <w:rFonts w:cs="Times New Roman"/>
          <w:i/>
          <w:iCs/>
          <w:lang w:val="en-US"/>
        </w:rPr>
        <w:t>jeu</w:t>
      </w:r>
      <w:r w:rsidRPr="00265B3E">
        <w:rPr>
          <w:rFonts w:cs="Times New Roman"/>
          <w:lang w:val="el-GR"/>
        </w:rPr>
        <w:t xml:space="preserve"> και του αγγλικού </w:t>
      </w:r>
      <w:r w:rsidRPr="00265B3E">
        <w:rPr>
          <w:rFonts w:cs="Times New Roman"/>
          <w:i/>
          <w:iCs/>
          <w:lang w:val="en-US"/>
        </w:rPr>
        <w:t>play</w:t>
      </w:r>
      <w:r w:rsidRPr="00265B3E">
        <w:rPr>
          <w:rFonts w:cs="Times New Roman"/>
          <w:i/>
          <w:iCs/>
          <w:lang w:val="el-GR"/>
        </w:rPr>
        <w:t>-</w:t>
      </w:r>
      <w:r w:rsidRPr="00265B3E">
        <w:rPr>
          <w:rFonts w:cs="Times New Roman"/>
          <w:i/>
          <w:iCs/>
          <w:lang w:val="en-US"/>
        </w:rPr>
        <w:t>sequence</w:t>
      </w:r>
      <w:r w:rsidRPr="00265B3E">
        <w:rPr>
          <w:rFonts w:cs="Times New Roman"/>
          <w:lang w:val="el-GR"/>
        </w:rPr>
        <w:t xml:space="preserve">. </w:t>
      </w:r>
    </w:p>
  </w:footnote>
  <w:footnote w:id="21">
    <w:p w14:paraId="1538D8E8" w14:textId="278CB38C" w:rsidR="00424571" w:rsidRPr="00D0142A" w:rsidRDefault="00424571" w:rsidP="00A20BCC">
      <w:pPr>
        <w:pStyle w:val="FootnoteText"/>
        <w:rPr>
          <w:rFonts w:ascii="Times New Roman" w:hAnsi="Times New Roman" w:cs="Times New Roman"/>
          <w:sz w:val="20"/>
          <w:szCs w:val="20"/>
          <w:lang w:val="el-GR"/>
        </w:rPr>
      </w:pPr>
      <w:r w:rsidRPr="00572D80">
        <w:rPr>
          <w:rStyle w:val="FootnoteReference"/>
          <w:rFonts w:cs="Times New Roman"/>
          <w:sz w:val="20"/>
          <w:szCs w:val="20"/>
        </w:rPr>
        <w:footnoteRef/>
      </w:r>
      <w:r w:rsidRPr="00572D80">
        <w:rPr>
          <w:rFonts w:ascii="Times New Roman" w:hAnsi="Times New Roman" w:cs="Times New Roman"/>
          <w:sz w:val="20"/>
          <w:szCs w:val="20"/>
          <w:lang w:val="el-GR"/>
        </w:rPr>
        <w:t xml:space="preserve"> Πιάνο: Χρίστος Παπαγεωργίου</w:t>
      </w:r>
      <w:r>
        <w:rPr>
          <w:rFonts w:ascii="Times New Roman" w:hAnsi="Times New Roman" w:cs="Times New Roman"/>
          <w:sz w:val="20"/>
          <w:szCs w:val="20"/>
          <w:lang w:val="el-GR"/>
        </w:rPr>
        <w:t>.</w:t>
      </w:r>
      <w:r w:rsidRPr="00572D80">
        <w:rPr>
          <w:rFonts w:ascii="Times New Roman" w:hAnsi="Times New Roman" w:cs="Times New Roman"/>
          <w:sz w:val="20"/>
          <w:szCs w:val="20"/>
          <w:lang w:val="el-GR"/>
        </w:rPr>
        <w:t xml:space="preserve"> </w:t>
      </w:r>
      <w:r>
        <w:rPr>
          <w:rFonts w:ascii="Times New Roman" w:hAnsi="Times New Roman" w:cs="Times New Roman"/>
          <w:sz w:val="20"/>
          <w:szCs w:val="20"/>
          <w:lang w:val="el-GR"/>
        </w:rPr>
        <w:t>Φ</w:t>
      </w:r>
      <w:r w:rsidRPr="00572D80">
        <w:rPr>
          <w:rFonts w:ascii="Times New Roman" w:hAnsi="Times New Roman" w:cs="Times New Roman"/>
          <w:sz w:val="20"/>
          <w:szCs w:val="20"/>
          <w:lang w:val="el-GR"/>
        </w:rPr>
        <w:t xml:space="preserve">ωνή: </w:t>
      </w:r>
      <w:r w:rsidRPr="00572D80">
        <w:rPr>
          <w:rFonts w:ascii="Times New Roman" w:hAnsi="Times New Roman" w:cs="Times New Roman"/>
          <w:sz w:val="20"/>
          <w:szCs w:val="20"/>
          <w:lang w:val="en-US"/>
        </w:rPr>
        <w:t>Agnese</w:t>
      </w:r>
      <w:r w:rsidRPr="00572D80">
        <w:rPr>
          <w:rFonts w:ascii="Times New Roman" w:hAnsi="Times New Roman" w:cs="Times New Roman"/>
          <w:sz w:val="20"/>
          <w:szCs w:val="20"/>
          <w:lang w:val="el-GR"/>
        </w:rPr>
        <w:t xml:space="preserve"> </w:t>
      </w:r>
      <w:proofErr w:type="spellStart"/>
      <w:r w:rsidRPr="00572D80">
        <w:rPr>
          <w:rFonts w:ascii="Times New Roman" w:hAnsi="Times New Roman" w:cs="Times New Roman"/>
          <w:sz w:val="20"/>
          <w:szCs w:val="20"/>
          <w:lang w:val="en-US"/>
        </w:rPr>
        <w:t>Banti</w:t>
      </w:r>
      <w:proofErr w:type="spellEnd"/>
      <w:r>
        <w:rPr>
          <w:rFonts w:ascii="Times New Roman" w:hAnsi="Times New Roman" w:cs="Times New Roman"/>
          <w:sz w:val="20"/>
          <w:szCs w:val="20"/>
          <w:lang w:val="el-GR"/>
        </w:rPr>
        <w:t>. Κ</w:t>
      </w:r>
      <w:r w:rsidRPr="00572D80">
        <w:rPr>
          <w:rFonts w:ascii="Times New Roman" w:hAnsi="Times New Roman" w:cs="Times New Roman"/>
          <w:sz w:val="20"/>
          <w:szCs w:val="20"/>
          <w:lang w:val="el-GR"/>
        </w:rPr>
        <w:t>ρουστά: Γιώργος Σταυρίδης.</w:t>
      </w:r>
      <w:r>
        <w:rPr>
          <w:rFonts w:ascii="Times New Roman" w:hAnsi="Times New Roman" w:cs="Times New Roman"/>
          <w:sz w:val="20"/>
          <w:szCs w:val="20"/>
          <w:lang w:val="el-GR"/>
        </w:rPr>
        <w:t xml:space="preserve"> Ηχογράφηση πιάνου: Θεόδωρος Λώτης και Ανδρέας Μνιέστρης. Ηχογράφηση φωνής: Θεόδωρος Λώτης και Δημήτριος Σάββα. Ηχογράφηση κρουστών: Θεόδωρος Λώτης.</w:t>
      </w:r>
    </w:p>
  </w:footnote>
  <w:footnote w:id="22">
    <w:p w14:paraId="40E5FF44" w14:textId="77777777" w:rsidR="00424571" w:rsidRPr="00B21629" w:rsidRDefault="00424571" w:rsidP="00A20BCC">
      <w:pPr>
        <w:jc w:val="both"/>
        <w:rPr>
          <w:rFonts w:ascii="Times New Roman" w:hAnsi="Times New Roman" w:cs="Times New Roman"/>
          <w:sz w:val="20"/>
          <w:szCs w:val="20"/>
          <w:lang w:val="en-US"/>
        </w:rPr>
      </w:pPr>
      <w:r w:rsidRPr="00B21629">
        <w:rPr>
          <w:rStyle w:val="FootnoteReference"/>
          <w:rFonts w:cs="Times New Roman"/>
          <w:sz w:val="20"/>
          <w:szCs w:val="20"/>
        </w:rPr>
        <w:footnoteRef/>
      </w:r>
      <w:r w:rsidRPr="00B21629">
        <w:rPr>
          <w:rFonts w:ascii="Times New Roman" w:hAnsi="Times New Roman" w:cs="Times New Roman"/>
          <w:sz w:val="20"/>
          <w:szCs w:val="20"/>
          <w:lang w:val="el-GR"/>
        </w:rPr>
        <w:t xml:space="preserve"> Σε </w:t>
      </w:r>
      <w:r w:rsidRPr="009515F9">
        <w:rPr>
          <w:rFonts w:ascii="Times New Roman" w:hAnsi="Times New Roman" w:cs="Times New Roman"/>
          <w:sz w:val="20"/>
          <w:szCs w:val="20"/>
          <w:lang w:val="el-GR"/>
        </w:rPr>
        <w:t>ντοκιμαντέρ</w:t>
      </w:r>
      <w:r w:rsidRPr="00B21629">
        <w:rPr>
          <w:rFonts w:ascii="Times New Roman" w:hAnsi="Times New Roman" w:cs="Times New Roman"/>
          <w:sz w:val="20"/>
          <w:szCs w:val="20"/>
          <w:lang w:val="el-GR"/>
        </w:rPr>
        <w:t xml:space="preserve"> του 2015 με συνέντευξη του συνθέτη στον </w:t>
      </w:r>
      <w:proofErr w:type="spellStart"/>
      <w:r w:rsidRPr="00B21629">
        <w:rPr>
          <w:rFonts w:ascii="Times New Roman" w:hAnsi="Times New Roman" w:cs="Times New Roman"/>
          <w:sz w:val="20"/>
          <w:szCs w:val="20"/>
          <w:lang w:val="el-GR"/>
        </w:rPr>
        <w:t>Lucas</w:t>
      </w:r>
      <w:proofErr w:type="spellEnd"/>
      <w:r w:rsidRPr="00B21629">
        <w:rPr>
          <w:rFonts w:ascii="Times New Roman" w:hAnsi="Times New Roman" w:cs="Times New Roman"/>
          <w:sz w:val="20"/>
          <w:szCs w:val="20"/>
          <w:lang w:val="el-GR"/>
        </w:rPr>
        <w:t xml:space="preserve"> </w:t>
      </w:r>
      <w:proofErr w:type="spellStart"/>
      <w:r w:rsidRPr="00B21629">
        <w:rPr>
          <w:rFonts w:ascii="Times New Roman" w:hAnsi="Times New Roman" w:cs="Times New Roman"/>
          <w:sz w:val="20"/>
          <w:szCs w:val="20"/>
          <w:lang w:val="el-GR"/>
        </w:rPr>
        <w:t>Fels</w:t>
      </w:r>
      <w:proofErr w:type="spellEnd"/>
      <w:r w:rsidRPr="00B21629">
        <w:rPr>
          <w:rFonts w:ascii="Times New Roman" w:hAnsi="Times New Roman" w:cs="Times New Roman"/>
          <w:sz w:val="20"/>
          <w:szCs w:val="20"/>
          <w:lang w:val="el-GR"/>
        </w:rPr>
        <w:t>. Το</w:t>
      </w:r>
      <w:r w:rsidRPr="00B21629">
        <w:rPr>
          <w:rFonts w:ascii="Times New Roman" w:hAnsi="Times New Roman" w:cs="Times New Roman"/>
          <w:sz w:val="20"/>
          <w:szCs w:val="20"/>
          <w:lang w:val="en-US"/>
        </w:rPr>
        <w:t xml:space="preserve"> </w:t>
      </w:r>
      <w:r w:rsidRPr="009515F9">
        <w:rPr>
          <w:rFonts w:ascii="Times New Roman" w:hAnsi="Times New Roman" w:cs="Times New Roman"/>
          <w:sz w:val="20"/>
          <w:szCs w:val="20"/>
          <w:lang w:val="el-GR"/>
        </w:rPr>
        <w:t>ντοκιμαντέρ</w:t>
      </w:r>
      <w:r w:rsidRPr="00B21629">
        <w:rPr>
          <w:rFonts w:ascii="Times New Roman" w:hAnsi="Times New Roman" w:cs="Times New Roman"/>
          <w:sz w:val="20"/>
          <w:szCs w:val="20"/>
          <w:lang w:val="en-US"/>
        </w:rPr>
        <w:t xml:space="preserve"> </w:t>
      </w:r>
      <w:r w:rsidRPr="00B21629">
        <w:rPr>
          <w:rFonts w:ascii="Times New Roman" w:hAnsi="Times New Roman" w:cs="Times New Roman"/>
          <w:sz w:val="20"/>
          <w:szCs w:val="20"/>
          <w:lang w:val="el-GR"/>
        </w:rPr>
        <w:t>είναι</w:t>
      </w:r>
      <w:r w:rsidRPr="00B21629">
        <w:rPr>
          <w:rFonts w:ascii="Times New Roman" w:hAnsi="Times New Roman" w:cs="Times New Roman"/>
          <w:sz w:val="20"/>
          <w:szCs w:val="20"/>
          <w:lang w:val="en-US"/>
        </w:rPr>
        <w:t xml:space="preserve"> </w:t>
      </w:r>
      <w:r w:rsidRPr="00B21629">
        <w:rPr>
          <w:rFonts w:ascii="Times New Roman" w:hAnsi="Times New Roman" w:cs="Times New Roman"/>
          <w:sz w:val="20"/>
          <w:szCs w:val="20"/>
          <w:lang w:val="el-GR"/>
        </w:rPr>
        <w:t>παραγωγή</w:t>
      </w:r>
      <w:r w:rsidRPr="00B21629">
        <w:rPr>
          <w:rFonts w:ascii="Times New Roman" w:hAnsi="Times New Roman" w:cs="Times New Roman"/>
          <w:sz w:val="20"/>
          <w:szCs w:val="20"/>
          <w:lang w:val="en-US"/>
        </w:rPr>
        <w:t xml:space="preserve"> </w:t>
      </w:r>
      <w:r w:rsidRPr="00B21629">
        <w:rPr>
          <w:rFonts w:ascii="Times New Roman" w:hAnsi="Times New Roman" w:cs="Times New Roman"/>
          <w:sz w:val="20"/>
          <w:szCs w:val="20"/>
          <w:lang w:val="el-GR"/>
        </w:rPr>
        <w:t>του</w:t>
      </w:r>
      <w:r w:rsidRPr="00B21629">
        <w:rPr>
          <w:rFonts w:ascii="Times New Roman" w:hAnsi="Times New Roman" w:cs="Times New Roman"/>
          <w:sz w:val="20"/>
          <w:szCs w:val="20"/>
          <w:lang w:val="en-US"/>
        </w:rPr>
        <w:t xml:space="preserve"> Institute of Musical Research, School of Advanced Study, University of London, </w:t>
      </w:r>
      <w:r w:rsidRPr="00B21629">
        <w:rPr>
          <w:rFonts w:ascii="Times New Roman" w:hAnsi="Times New Roman" w:cs="Times New Roman"/>
          <w:sz w:val="20"/>
          <w:szCs w:val="20"/>
          <w:lang w:val="el-GR"/>
        </w:rPr>
        <w:t>σε</w:t>
      </w:r>
      <w:r w:rsidRPr="00B21629">
        <w:rPr>
          <w:rFonts w:ascii="Times New Roman" w:hAnsi="Times New Roman" w:cs="Times New Roman"/>
          <w:sz w:val="20"/>
          <w:szCs w:val="20"/>
          <w:lang w:val="en-US"/>
        </w:rPr>
        <w:t xml:space="preserve"> </w:t>
      </w:r>
      <w:r w:rsidRPr="00B21629">
        <w:rPr>
          <w:rFonts w:ascii="Times New Roman" w:hAnsi="Times New Roman" w:cs="Times New Roman"/>
          <w:sz w:val="20"/>
          <w:szCs w:val="20"/>
          <w:lang w:val="el-GR"/>
        </w:rPr>
        <w:t>συνεργασία</w:t>
      </w:r>
      <w:r w:rsidRPr="00B21629">
        <w:rPr>
          <w:rFonts w:ascii="Times New Roman" w:hAnsi="Times New Roman" w:cs="Times New Roman"/>
          <w:sz w:val="20"/>
          <w:szCs w:val="20"/>
          <w:lang w:val="en-US"/>
        </w:rPr>
        <w:t xml:space="preserve"> </w:t>
      </w:r>
      <w:r w:rsidRPr="00B21629">
        <w:rPr>
          <w:rFonts w:ascii="Times New Roman" w:hAnsi="Times New Roman" w:cs="Times New Roman"/>
          <w:sz w:val="20"/>
          <w:szCs w:val="20"/>
          <w:lang w:val="el-GR"/>
        </w:rPr>
        <w:t>με</w:t>
      </w:r>
      <w:r w:rsidRPr="00B21629">
        <w:rPr>
          <w:rFonts w:ascii="Times New Roman" w:hAnsi="Times New Roman" w:cs="Times New Roman"/>
          <w:sz w:val="20"/>
          <w:szCs w:val="20"/>
          <w:lang w:val="en-US"/>
        </w:rPr>
        <w:t xml:space="preserve"> </w:t>
      </w:r>
      <w:r w:rsidRPr="00B21629">
        <w:rPr>
          <w:rFonts w:ascii="Times New Roman" w:hAnsi="Times New Roman" w:cs="Times New Roman"/>
          <w:sz w:val="20"/>
          <w:szCs w:val="20"/>
          <w:lang w:val="el-GR"/>
        </w:rPr>
        <w:t>το</w:t>
      </w:r>
      <w:r w:rsidRPr="00B21629">
        <w:rPr>
          <w:rFonts w:ascii="Times New Roman" w:hAnsi="Times New Roman" w:cs="Times New Roman"/>
          <w:sz w:val="20"/>
          <w:szCs w:val="20"/>
          <w:lang w:val="en-US"/>
        </w:rPr>
        <w:t xml:space="preserve"> </w:t>
      </w:r>
      <w:proofErr w:type="spellStart"/>
      <w:r w:rsidRPr="00B21629">
        <w:rPr>
          <w:rFonts w:ascii="Times New Roman" w:hAnsi="Times New Roman" w:cs="Times New Roman"/>
          <w:sz w:val="20"/>
          <w:szCs w:val="20"/>
          <w:lang w:val="en-US"/>
        </w:rPr>
        <w:t>Institut</w:t>
      </w:r>
      <w:proofErr w:type="spellEnd"/>
      <w:r w:rsidRPr="00B21629">
        <w:rPr>
          <w:rFonts w:ascii="Times New Roman" w:hAnsi="Times New Roman" w:cs="Times New Roman"/>
          <w:sz w:val="20"/>
          <w:szCs w:val="20"/>
          <w:lang w:val="en-US"/>
        </w:rPr>
        <w:t xml:space="preserve"> </w:t>
      </w:r>
      <w:proofErr w:type="spellStart"/>
      <w:r w:rsidRPr="00B21629">
        <w:rPr>
          <w:rFonts w:ascii="Times New Roman" w:hAnsi="Times New Roman" w:cs="Times New Roman"/>
          <w:sz w:val="20"/>
          <w:szCs w:val="20"/>
          <w:lang w:val="en-US"/>
        </w:rPr>
        <w:t>für</w:t>
      </w:r>
      <w:proofErr w:type="spellEnd"/>
      <w:r w:rsidRPr="00B21629">
        <w:rPr>
          <w:rFonts w:ascii="Times New Roman" w:hAnsi="Times New Roman" w:cs="Times New Roman"/>
          <w:sz w:val="20"/>
          <w:szCs w:val="20"/>
          <w:lang w:val="en-US"/>
        </w:rPr>
        <w:t xml:space="preserve"> </w:t>
      </w:r>
      <w:proofErr w:type="spellStart"/>
      <w:r w:rsidRPr="00B21629">
        <w:rPr>
          <w:rFonts w:ascii="Times New Roman" w:hAnsi="Times New Roman" w:cs="Times New Roman"/>
          <w:sz w:val="20"/>
          <w:szCs w:val="20"/>
          <w:lang w:val="en-US"/>
        </w:rPr>
        <w:t>Zeitgenössische</w:t>
      </w:r>
      <w:proofErr w:type="spellEnd"/>
      <w:r w:rsidRPr="00B21629">
        <w:rPr>
          <w:rFonts w:ascii="Times New Roman" w:hAnsi="Times New Roman" w:cs="Times New Roman"/>
          <w:sz w:val="20"/>
          <w:szCs w:val="20"/>
          <w:lang w:val="en-US"/>
        </w:rPr>
        <w:t xml:space="preserve"> </w:t>
      </w:r>
      <w:proofErr w:type="spellStart"/>
      <w:r w:rsidRPr="00B21629">
        <w:rPr>
          <w:rFonts w:ascii="Times New Roman" w:hAnsi="Times New Roman" w:cs="Times New Roman"/>
          <w:sz w:val="20"/>
          <w:szCs w:val="20"/>
          <w:lang w:val="en-US"/>
        </w:rPr>
        <w:t>Musik</w:t>
      </w:r>
      <w:proofErr w:type="spellEnd"/>
      <w:r w:rsidRPr="00B21629">
        <w:rPr>
          <w:rFonts w:ascii="Times New Roman" w:hAnsi="Times New Roman" w:cs="Times New Roman"/>
          <w:sz w:val="20"/>
          <w:szCs w:val="20"/>
          <w:lang w:val="en-US"/>
        </w:rPr>
        <w:t xml:space="preserve"> </w:t>
      </w:r>
      <w:proofErr w:type="spellStart"/>
      <w:r w:rsidRPr="00B21629">
        <w:rPr>
          <w:rFonts w:ascii="Times New Roman" w:hAnsi="Times New Roman" w:cs="Times New Roman"/>
          <w:sz w:val="20"/>
          <w:szCs w:val="20"/>
          <w:lang w:val="en-US"/>
        </w:rPr>
        <w:t>IzM</w:t>
      </w:r>
      <w:proofErr w:type="spellEnd"/>
      <w:r w:rsidRPr="00B21629">
        <w:rPr>
          <w:rFonts w:ascii="Times New Roman" w:hAnsi="Times New Roman" w:cs="Times New Roman"/>
          <w:sz w:val="20"/>
          <w:szCs w:val="20"/>
          <w:lang w:val="en-US"/>
        </w:rPr>
        <w:t xml:space="preserve"> der Hochschule </w:t>
      </w:r>
      <w:proofErr w:type="spellStart"/>
      <w:r w:rsidRPr="00B21629">
        <w:rPr>
          <w:rFonts w:ascii="Times New Roman" w:hAnsi="Times New Roman" w:cs="Times New Roman"/>
          <w:sz w:val="20"/>
          <w:szCs w:val="20"/>
          <w:lang w:val="en-US"/>
        </w:rPr>
        <w:t>für</w:t>
      </w:r>
      <w:proofErr w:type="spellEnd"/>
      <w:r w:rsidRPr="00B21629">
        <w:rPr>
          <w:rFonts w:ascii="Times New Roman" w:hAnsi="Times New Roman" w:cs="Times New Roman"/>
          <w:sz w:val="20"/>
          <w:szCs w:val="20"/>
          <w:lang w:val="en-US"/>
        </w:rPr>
        <w:t xml:space="preserve"> </w:t>
      </w:r>
      <w:proofErr w:type="spellStart"/>
      <w:r w:rsidRPr="00B21629">
        <w:rPr>
          <w:rFonts w:ascii="Times New Roman" w:hAnsi="Times New Roman" w:cs="Times New Roman"/>
          <w:sz w:val="20"/>
          <w:szCs w:val="20"/>
          <w:lang w:val="en-US"/>
        </w:rPr>
        <w:t>Musik</w:t>
      </w:r>
      <w:proofErr w:type="spellEnd"/>
      <w:r w:rsidRPr="00B21629">
        <w:rPr>
          <w:rFonts w:ascii="Times New Roman" w:hAnsi="Times New Roman" w:cs="Times New Roman"/>
          <w:sz w:val="20"/>
          <w:szCs w:val="20"/>
          <w:lang w:val="en-US"/>
        </w:rPr>
        <w:t xml:space="preserve"> und </w:t>
      </w:r>
      <w:proofErr w:type="spellStart"/>
      <w:r w:rsidRPr="00B21629">
        <w:rPr>
          <w:rFonts w:ascii="Times New Roman" w:hAnsi="Times New Roman" w:cs="Times New Roman"/>
          <w:sz w:val="20"/>
          <w:szCs w:val="20"/>
          <w:lang w:val="en-US"/>
        </w:rPr>
        <w:t>Darstellende</w:t>
      </w:r>
      <w:proofErr w:type="spellEnd"/>
      <w:r w:rsidRPr="00B21629">
        <w:rPr>
          <w:rFonts w:ascii="Times New Roman" w:hAnsi="Times New Roman" w:cs="Times New Roman"/>
          <w:sz w:val="20"/>
          <w:szCs w:val="20"/>
          <w:lang w:val="en-US"/>
        </w:rPr>
        <w:t xml:space="preserve"> Kunst, Frankfurt.</w:t>
      </w:r>
    </w:p>
  </w:footnote>
  <w:footnote w:id="23">
    <w:p w14:paraId="527EBC61" w14:textId="77777777" w:rsidR="00424571" w:rsidRPr="00E5410B" w:rsidRDefault="00424571" w:rsidP="00A20BCC">
      <w:pPr>
        <w:jc w:val="both"/>
        <w:rPr>
          <w:rFonts w:ascii="Times New Roman" w:hAnsi="Times New Roman" w:cs="Times New Roman"/>
          <w:sz w:val="20"/>
          <w:szCs w:val="20"/>
          <w:lang w:val="el-GR"/>
        </w:rPr>
      </w:pPr>
      <w:r w:rsidRPr="00E5410B">
        <w:rPr>
          <w:rStyle w:val="FootnoteReference"/>
          <w:rFonts w:cs="Times New Roman"/>
          <w:sz w:val="20"/>
          <w:szCs w:val="20"/>
        </w:rPr>
        <w:footnoteRef/>
      </w:r>
      <w:r w:rsidRPr="00E567CC">
        <w:rPr>
          <w:rFonts w:ascii="Times New Roman" w:hAnsi="Times New Roman" w:cs="Times New Roman"/>
          <w:sz w:val="20"/>
          <w:szCs w:val="20"/>
          <w:lang w:val="el-GR"/>
        </w:rPr>
        <w:t xml:space="preserve"> </w:t>
      </w:r>
      <w:r w:rsidRPr="00E5410B">
        <w:rPr>
          <w:rFonts w:ascii="Times New Roman" w:hAnsi="Times New Roman" w:cs="Times New Roman"/>
          <w:sz w:val="20"/>
          <w:szCs w:val="20"/>
        </w:rPr>
        <w:t>James</w:t>
      </w:r>
      <w:r w:rsidRPr="00890CE2">
        <w:rPr>
          <w:rFonts w:ascii="Times New Roman" w:hAnsi="Times New Roman" w:cs="Times New Roman"/>
          <w:sz w:val="20"/>
          <w:szCs w:val="20"/>
          <w:lang w:val="el-GR"/>
        </w:rPr>
        <w:t xml:space="preserve"> </w:t>
      </w:r>
      <w:r w:rsidRPr="00E5410B">
        <w:rPr>
          <w:rFonts w:ascii="Times New Roman" w:hAnsi="Times New Roman" w:cs="Times New Roman"/>
          <w:sz w:val="20"/>
          <w:szCs w:val="20"/>
        </w:rPr>
        <w:t>Clerk</w:t>
      </w:r>
      <w:r w:rsidRPr="00890CE2">
        <w:rPr>
          <w:rFonts w:ascii="Times New Roman" w:hAnsi="Times New Roman" w:cs="Times New Roman"/>
          <w:sz w:val="20"/>
          <w:szCs w:val="20"/>
          <w:lang w:val="el-GR"/>
        </w:rPr>
        <w:t xml:space="preserve"> </w:t>
      </w:r>
      <w:r w:rsidRPr="00E5410B">
        <w:rPr>
          <w:rFonts w:ascii="Times New Roman" w:hAnsi="Times New Roman" w:cs="Times New Roman"/>
          <w:sz w:val="20"/>
          <w:szCs w:val="20"/>
        </w:rPr>
        <w:t>Maxwell</w:t>
      </w:r>
      <w:r w:rsidRPr="00E567CC">
        <w:rPr>
          <w:rFonts w:ascii="Times New Roman" w:hAnsi="Times New Roman" w:cs="Times New Roman"/>
          <w:sz w:val="20"/>
          <w:szCs w:val="20"/>
          <w:lang w:val="el-GR"/>
        </w:rPr>
        <w:t xml:space="preserve"> (1831-1879). </w:t>
      </w:r>
      <w:r w:rsidRPr="00E5410B">
        <w:rPr>
          <w:rFonts w:ascii="Times New Roman" w:hAnsi="Times New Roman" w:cs="Times New Roman"/>
          <w:sz w:val="20"/>
          <w:szCs w:val="20"/>
          <w:lang w:val="el-GR"/>
        </w:rPr>
        <w:t xml:space="preserve">Ανέπτυξε με τον </w:t>
      </w:r>
      <w:r w:rsidRPr="00E5410B">
        <w:rPr>
          <w:rFonts w:ascii="Times New Roman" w:hAnsi="Times New Roman" w:cs="Times New Roman"/>
          <w:sz w:val="20"/>
          <w:szCs w:val="20"/>
          <w:lang w:val="en-US"/>
        </w:rPr>
        <w:t>Ludwig</w:t>
      </w:r>
      <w:r w:rsidRPr="00E5410B">
        <w:rPr>
          <w:rFonts w:ascii="Times New Roman" w:hAnsi="Times New Roman" w:cs="Times New Roman"/>
          <w:sz w:val="20"/>
          <w:szCs w:val="20"/>
          <w:lang w:val="el-GR"/>
        </w:rPr>
        <w:t xml:space="preserve"> </w:t>
      </w:r>
      <w:r w:rsidRPr="00E5410B">
        <w:rPr>
          <w:rFonts w:ascii="Times New Roman" w:hAnsi="Times New Roman" w:cs="Times New Roman"/>
          <w:sz w:val="20"/>
          <w:szCs w:val="20"/>
        </w:rPr>
        <w:t>Boltzmann</w:t>
      </w:r>
      <w:r w:rsidRPr="00890CE2">
        <w:rPr>
          <w:rFonts w:ascii="Times New Roman" w:hAnsi="Times New Roman" w:cs="Times New Roman"/>
          <w:sz w:val="20"/>
          <w:szCs w:val="20"/>
          <w:lang w:val="el-GR"/>
        </w:rPr>
        <w:t xml:space="preserve"> </w:t>
      </w:r>
      <w:r w:rsidRPr="00E5410B">
        <w:rPr>
          <w:rFonts w:ascii="Times New Roman" w:hAnsi="Times New Roman" w:cs="Times New Roman"/>
          <w:sz w:val="20"/>
          <w:szCs w:val="20"/>
          <w:lang w:val="el-GR"/>
        </w:rPr>
        <w:t xml:space="preserve">την </w:t>
      </w:r>
      <w:r w:rsidRPr="00890CE2">
        <w:rPr>
          <w:rFonts w:ascii="Times New Roman" w:hAnsi="Times New Roman" w:cs="Times New Roman"/>
          <w:sz w:val="20"/>
          <w:szCs w:val="20"/>
          <w:lang w:val="el-GR"/>
        </w:rPr>
        <w:t xml:space="preserve">κατανομή </w:t>
      </w:r>
      <w:r w:rsidRPr="00E5410B">
        <w:rPr>
          <w:rFonts w:ascii="Times New Roman" w:hAnsi="Times New Roman" w:cs="Times New Roman"/>
          <w:sz w:val="20"/>
          <w:szCs w:val="20"/>
        </w:rPr>
        <w:t>Maxwell</w:t>
      </w:r>
      <w:r w:rsidRPr="00E5410B">
        <w:rPr>
          <w:rFonts w:ascii="Times New Roman" w:hAnsi="Times New Roman" w:cs="Times New Roman"/>
          <w:sz w:val="20"/>
          <w:szCs w:val="20"/>
          <w:lang w:val="el-GR"/>
        </w:rPr>
        <w:t>-</w:t>
      </w:r>
      <w:r w:rsidRPr="00E5410B">
        <w:rPr>
          <w:rFonts w:ascii="Times New Roman" w:hAnsi="Times New Roman" w:cs="Times New Roman"/>
          <w:sz w:val="20"/>
          <w:szCs w:val="20"/>
        </w:rPr>
        <w:t>Boltzmann</w:t>
      </w:r>
      <w:r w:rsidRPr="00890CE2">
        <w:rPr>
          <w:rFonts w:ascii="Times New Roman" w:hAnsi="Times New Roman" w:cs="Times New Roman"/>
          <w:sz w:val="20"/>
          <w:szCs w:val="20"/>
          <w:lang w:val="el-GR"/>
        </w:rPr>
        <w:t xml:space="preserve"> για την περιγραφή της κινητικής θεωρίας των αερίων</w:t>
      </w:r>
      <w:r w:rsidRPr="00E5410B">
        <w:rPr>
          <w:rFonts w:ascii="Times New Roman" w:hAnsi="Times New Roman" w:cs="Times New Roman"/>
          <w:sz w:val="20"/>
          <w:szCs w:val="20"/>
          <w:lang w:val="el-GR"/>
        </w:rPr>
        <w:t>.</w:t>
      </w:r>
    </w:p>
    <w:p w14:paraId="630DA58F" w14:textId="77777777" w:rsidR="00424571" w:rsidRPr="00890CE2" w:rsidRDefault="00424571" w:rsidP="00A20BCC">
      <w:pPr>
        <w:rPr>
          <w:rFonts w:ascii="Times New Roman" w:hAnsi="Times New Roman" w:cs="Times New Roman"/>
          <w:sz w:val="22"/>
          <w:szCs w:val="22"/>
          <w:lang w:val="el-GR"/>
        </w:rPr>
      </w:pPr>
    </w:p>
    <w:p w14:paraId="1D95545D" w14:textId="77777777" w:rsidR="00424571" w:rsidRPr="00E5410B" w:rsidRDefault="00424571" w:rsidP="00A20BCC">
      <w:pPr>
        <w:pStyle w:val="FootnoteText"/>
        <w:rPr>
          <w:lang w:val="el-GR"/>
        </w:rPr>
      </w:pPr>
    </w:p>
  </w:footnote>
  <w:footnote w:id="24">
    <w:p w14:paraId="04D23F77" w14:textId="3FC7138C" w:rsidR="00424571" w:rsidRPr="009353CD" w:rsidRDefault="00424571" w:rsidP="00A20BCC">
      <w:pPr>
        <w:pStyle w:val="FootnoteText"/>
        <w:jc w:val="both"/>
        <w:rPr>
          <w:rFonts w:ascii="Times New Roman" w:hAnsi="Times New Roman" w:cs="Times New Roman"/>
          <w:sz w:val="20"/>
          <w:szCs w:val="20"/>
          <w:lang w:val="el-GR"/>
        </w:rPr>
      </w:pPr>
      <w:r w:rsidRPr="009353CD">
        <w:rPr>
          <w:rStyle w:val="FootnoteReference"/>
          <w:rFonts w:cs="Times New Roman"/>
          <w:sz w:val="20"/>
          <w:szCs w:val="20"/>
        </w:rPr>
        <w:footnoteRef/>
      </w:r>
      <w:r w:rsidRPr="009353CD">
        <w:rPr>
          <w:rFonts w:ascii="Times New Roman" w:hAnsi="Times New Roman" w:cs="Times New Roman"/>
          <w:sz w:val="20"/>
          <w:szCs w:val="20"/>
          <w:lang w:val="el-GR"/>
        </w:rPr>
        <w:t xml:space="preserve"> Πληροφορίες για τον τρόπο και τις παραμέτρους λειτουργίας ενός </w:t>
      </w:r>
      <w:proofErr w:type="spellStart"/>
      <w:r w:rsidRPr="009353CD">
        <w:rPr>
          <w:rFonts w:ascii="Times New Roman" w:hAnsi="Times New Roman" w:cs="Times New Roman"/>
          <w:sz w:val="20"/>
          <w:szCs w:val="20"/>
          <w:lang w:val="el-GR"/>
        </w:rPr>
        <w:t>αποθορυβοποιητή</w:t>
      </w:r>
      <w:proofErr w:type="spellEnd"/>
      <w:r>
        <w:rPr>
          <w:rFonts w:ascii="Times New Roman" w:hAnsi="Times New Roman" w:cs="Times New Roman"/>
          <w:sz w:val="20"/>
          <w:szCs w:val="20"/>
          <w:lang w:val="el-GR"/>
        </w:rPr>
        <w:t xml:space="preserve"> (</w:t>
      </w:r>
      <w:r>
        <w:rPr>
          <w:rFonts w:ascii="Times New Roman" w:hAnsi="Times New Roman" w:cs="Times New Roman"/>
          <w:sz w:val="20"/>
          <w:szCs w:val="20"/>
          <w:lang w:val="en-US"/>
        </w:rPr>
        <w:t>Noise</w:t>
      </w:r>
      <w:r w:rsidRPr="006F2981">
        <w:rPr>
          <w:rFonts w:ascii="Times New Roman" w:hAnsi="Times New Roman" w:cs="Times New Roman"/>
          <w:sz w:val="20"/>
          <w:szCs w:val="20"/>
          <w:lang w:val="el-GR"/>
        </w:rPr>
        <w:t xml:space="preserve"> </w:t>
      </w:r>
      <w:r>
        <w:rPr>
          <w:rFonts w:ascii="Times New Roman" w:hAnsi="Times New Roman" w:cs="Times New Roman"/>
          <w:sz w:val="20"/>
          <w:szCs w:val="20"/>
          <w:lang w:val="en-US"/>
        </w:rPr>
        <w:t>Gate</w:t>
      </w:r>
      <w:r w:rsidRPr="006F2981">
        <w:rPr>
          <w:rFonts w:ascii="Times New Roman" w:hAnsi="Times New Roman" w:cs="Times New Roman"/>
          <w:sz w:val="20"/>
          <w:szCs w:val="20"/>
          <w:lang w:val="el-GR"/>
        </w:rPr>
        <w:t xml:space="preserve">, </w:t>
      </w:r>
      <w:r>
        <w:rPr>
          <w:rFonts w:ascii="Times New Roman" w:hAnsi="Times New Roman" w:cs="Times New Roman"/>
          <w:sz w:val="20"/>
          <w:szCs w:val="20"/>
          <w:lang w:val="en-US"/>
        </w:rPr>
        <w:t>Denoiser</w:t>
      </w:r>
      <w:r>
        <w:rPr>
          <w:rFonts w:ascii="Times New Roman" w:hAnsi="Times New Roman" w:cs="Times New Roman"/>
          <w:sz w:val="20"/>
          <w:szCs w:val="20"/>
          <w:lang w:val="el-GR"/>
        </w:rPr>
        <w:t>)</w:t>
      </w:r>
      <w:r w:rsidRPr="009353CD">
        <w:rPr>
          <w:rFonts w:ascii="Times New Roman" w:hAnsi="Times New Roman" w:cs="Times New Roman"/>
          <w:sz w:val="20"/>
          <w:szCs w:val="20"/>
          <w:lang w:val="el-GR"/>
        </w:rPr>
        <w:t xml:space="preserve">, μπορούν να αναζητηθούν στο </w:t>
      </w:r>
      <w:r w:rsidRPr="00F77BEB">
        <w:rPr>
          <w:rFonts w:ascii="Times New Roman" w:hAnsi="Times New Roman" w:cs="Times New Roman"/>
          <w:sz w:val="20"/>
          <w:szCs w:val="20"/>
          <w:lang w:val="el-GR"/>
        </w:rPr>
        <w:t>Λώτης και Διαμαντόπουλος</w:t>
      </w:r>
      <w:r w:rsidRPr="009353CD">
        <w:rPr>
          <w:rFonts w:ascii="Times New Roman" w:hAnsi="Times New Roman" w:cs="Times New Roman"/>
          <w:sz w:val="20"/>
          <w:szCs w:val="20"/>
          <w:lang w:val="el-GR"/>
        </w:rPr>
        <w:t xml:space="preserve"> 2015, Κεφ. 5.7.2.22</w:t>
      </w:r>
      <w:r>
        <w:rPr>
          <w:rFonts w:ascii="Times New Roman" w:hAnsi="Times New Roman" w:cs="Times New Roman"/>
          <w:sz w:val="20"/>
          <w:szCs w:val="20"/>
          <w:lang w:val="el-GR"/>
        </w:rPr>
        <w:t>.</w:t>
      </w:r>
      <w:r w:rsidRPr="009353CD">
        <w:rPr>
          <w:rFonts w:ascii="Times New Roman" w:hAnsi="Times New Roman" w:cs="Times New Roman"/>
          <w:sz w:val="20"/>
          <w:szCs w:val="20"/>
          <w:lang w:val="el-GR"/>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5E581B9" w14:textId="77777777" w:rsidR="00424571" w:rsidRDefault="0042457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90B7338" w14:textId="77777777" w:rsidR="00424571" w:rsidRDefault="00424571">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110B087" w14:textId="77777777" w:rsidR="00424571" w:rsidRDefault="0042457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76" type="#_x0000_t75" style="width:140.95pt;height:186.05pt" o:bullet="t">
        <v:imagedata r:id="rId1" o:title="bullet point 1"/>
      </v:shape>
    </w:pict>
  </w:numPicBullet>
  <w:abstractNum w:abstractNumId="0" w15:restartNumberingAfterBreak="0">
    <w:nsid w:val="02E66CB0"/>
    <w:multiLevelType w:val="hybridMultilevel"/>
    <w:tmpl w:val="D85E2D58"/>
    <w:lvl w:ilvl="0" w:tplc="551A380C">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8BD7E95"/>
    <w:multiLevelType w:val="hybridMultilevel"/>
    <w:tmpl w:val="AF7843C6"/>
    <w:lvl w:ilvl="0" w:tplc="5726C79A">
      <w:start w:val="1"/>
      <w:numFmt w:val="decimal"/>
      <w:pStyle w:val="orderedlist"/>
      <w:lvlText w:val="%1."/>
      <w:lvlJc w:val="left"/>
      <w:pPr>
        <w:ind w:left="1440" w:hanging="360"/>
      </w:pPr>
      <w:rPr>
        <w:rFonts w:hint="default"/>
      </w:rPr>
    </w:lvl>
    <w:lvl w:ilvl="1" w:tplc="04080003" w:tentative="1">
      <w:start w:val="1"/>
      <w:numFmt w:val="bullet"/>
      <w:lvlText w:val="o"/>
      <w:lvlJc w:val="left"/>
      <w:pPr>
        <w:ind w:left="2160" w:hanging="360"/>
      </w:pPr>
      <w:rPr>
        <w:rFonts w:ascii="Courier New" w:hAnsi="Courier New" w:cs="Symbol" w:hint="default"/>
      </w:rPr>
    </w:lvl>
    <w:lvl w:ilvl="2" w:tplc="04080005" w:tentative="1">
      <w:start w:val="1"/>
      <w:numFmt w:val="bullet"/>
      <w:lvlText w:val=""/>
      <w:lvlJc w:val="left"/>
      <w:pPr>
        <w:ind w:left="2880" w:hanging="360"/>
      </w:pPr>
      <w:rPr>
        <w:rFonts w:ascii="Wingdings" w:hAnsi="Wingdings" w:hint="default"/>
      </w:rPr>
    </w:lvl>
    <w:lvl w:ilvl="3" w:tplc="04080001" w:tentative="1">
      <w:start w:val="1"/>
      <w:numFmt w:val="bullet"/>
      <w:lvlText w:val=""/>
      <w:lvlJc w:val="left"/>
      <w:pPr>
        <w:ind w:left="3600" w:hanging="360"/>
      </w:pPr>
      <w:rPr>
        <w:rFonts w:ascii="Symbol" w:hAnsi="Symbol" w:hint="default"/>
      </w:rPr>
    </w:lvl>
    <w:lvl w:ilvl="4" w:tplc="04080003" w:tentative="1">
      <w:start w:val="1"/>
      <w:numFmt w:val="bullet"/>
      <w:lvlText w:val="o"/>
      <w:lvlJc w:val="left"/>
      <w:pPr>
        <w:ind w:left="4320" w:hanging="360"/>
      </w:pPr>
      <w:rPr>
        <w:rFonts w:ascii="Courier New" w:hAnsi="Courier New" w:cs="Symbol" w:hint="default"/>
      </w:rPr>
    </w:lvl>
    <w:lvl w:ilvl="5" w:tplc="04080005" w:tentative="1">
      <w:start w:val="1"/>
      <w:numFmt w:val="bullet"/>
      <w:lvlText w:val=""/>
      <w:lvlJc w:val="left"/>
      <w:pPr>
        <w:ind w:left="5040" w:hanging="360"/>
      </w:pPr>
      <w:rPr>
        <w:rFonts w:ascii="Wingdings" w:hAnsi="Wingdings" w:hint="default"/>
      </w:rPr>
    </w:lvl>
    <w:lvl w:ilvl="6" w:tplc="04080001" w:tentative="1">
      <w:start w:val="1"/>
      <w:numFmt w:val="bullet"/>
      <w:lvlText w:val=""/>
      <w:lvlJc w:val="left"/>
      <w:pPr>
        <w:ind w:left="5760" w:hanging="360"/>
      </w:pPr>
      <w:rPr>
        <w:rFonts w:ascii="Symbol" w:hAnsi="Symbol" w:hint="default"/>
      </w:rPr>
    </w:lvl>
    <w:lvl w:ilvl="7" w:tplc="04080003" w:tentative="1">
      <w:start w:val="1"/>
      <w:numFmt w:val="bullet"/>
      <w:lvlText w:val="o"/>
      <w:lvlJc w:val="left"/>
      <w:pPr>
        <w:ind w:left="6480" w:hanging="360"/>
      </w:pPr>
      <w:rPr>
        <w:rFonts w:ascii="Courier New" w:hAnsi="Courier New" w:cs="Symbol" w:hint="default"/>
      </w:rPr>
    </w:lvl>
    <w:lvl w:ilvl="8" w:tplc="04080005" w:tentative="1">
      <w:start w:val="1"/>
      <w:numFmt w:val="bullet"/>
      <w:lvlText w:val=""/>
      <w:lvlJc w:val="left"/>
      <w:pPr>
        <w:ind w:left="7200" w:hanging="360"/>
      </w:pPr>
      <w:rPr>
        <w:rFonts w:ascii="Wingdings" w:hAnsi="Wingdings" w:hint="default"/>
      </w:rPr>
    </w:lvl>
  </w:abstractNum>
  <w:abstractNum w:abstractNumId="2" w15:restartNumberingAfterBreak="0">
    <w:nsid w:val="24935DA7"/>
    <w:multiLevelType w:val="hybridMultilevel"/>
    <w:tmpl w:val="FDAC48D8"/>
    <w:lvl w:ilvl="0" w:tplc="AD1ECE00">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2ED30833"/>
    <w:multiLevelType w:val="hybridMultilevel"/>
    <w:tmpl w:val="635C2B96"/>
    <w:lvl w:ilvl="0" w:tplc="AD1ECE00">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3B3E01F1"/>
    <w:multiLevelType w:val="hybridMultilevel"/>
    <w:tmpl w:val="B5A633AC"/>
    <w:lvl w:ilvl="0" w:tplc="AD1ECE00">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45D12F08"/>
    <w:multiLevelType w:val="hybridMultilevel"/>
    <w:tmpl w:val="F94A5708"/>
    <w:lvl w:ilvl="0" w:tplc="AD1ECE00">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469461A5"/>
    <w:multiLevelType w:val="hybridMultilevel"/>
    <w:tmpl w:val="9D08B176"/>
    <w:lvl w:ilvl="0" w:tplc="AD1ECE00">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583001FC"/>
    <w:multiLevelType w:val="hybridMultilevel"/>
    <w:tmpl w:val="7C9CE790"/>
    <w:lvl w:ilvl="0" w:tplc="AD1ECE00">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5AD14AE0"/>
    <w:multiLevelType w:val="hybridMultilevel"/>
    <w:tmpl w:val="341A1382"/>
    <w:lvl w:ilvl="0" w:tplc="AD1ECE00">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787F0121"/>
    <w:multiLevelType w:val="hybridMultilevel"/>
    <w:tmpl w:val="E786B0D8"/>
    <w:lvl w:ilvl="0" w:tplc="551A380C">
      <w:start w:val="1"/>
      <w:numFmt w:val="bullet"/>
      <w:lvlText w:val=""/>
      <w:lvlPicBulletId w:val="0"/>
      <w:lvlJc w:val="left"/>
      <w:pPr>
        <w:ind w:left="1080" w:hanging="360"/>
      </w:pPr>
      <w:rPr>
        <w:rFonts w:ascii="Symbol" w:hAnsi="Symbol" w:hint="default"/>
        <w:color w:val="auto"/>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0" w15:restartNumberingAfterBreak="0">
    <w:nsid w:val="7B9D12DA"/>
    <w:multiLevelType w:val="hybridMultilevel"/>
    <w:tmpl w:val="AFACCC20"/>
    <w:lvl w:ilvl="0" w:tplc="551A380C">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9"/>
  </w:num>
  <w:num w:numId="4">
    <w:abstractNumId w:val="10"/>
  </w:num>
  <w:num w:numId="5">
    <w:abstractNumId w:val="3"/>
  </w:num>
  <w:num w:numId="6">
    <w:abstractNumId w:val="6"/>
  </w:num>
  <w:num w:numId="7">
    <w:abstractNumId w:val="2"/>
  </w:num>
  <w:num w:numId="8">
    <w:abstractNumId w:val="4"/>
  </w:num>
  <w:num w:numId="9">
    <w:abstractNumId w:val="7"/>
  </w:num>
  <w:num w:numId="10">
    <w:abstractNumId w:val="8"/>
  </w:num>
  <w:num w:numId="11">
    <w:abstractNumId w:val="5"/>
  </w:num>
  <w:numIdMacAtCleanup w:val="11"/>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Theodoros Lotis">
    <w15:presenceInfo w15:providerId="Windows Live" w15:userId="4bb74df815634e5c"/>
  </w15:person>
  <w15:person w15:author="ΑΝΑΣΤΑΣΙΑ">
    <w15:presenceInfo w15:providerId="None" w15:userId="ΑΝΑΣΤΑΣΙΑ"/>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231"/>
  <w:displayBackgroundShape/>
  <w:proofState w:spelling="clean"/>
  <w:attachedTemplate r:id="rId1"/>
  <w:defaultTabStop w:val="720"/>
  <w:defaultTableStyle w:val="TableGridLight"/>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86564"/>
    <w:rsid w:val="0000551A"/>
    <w:rsid w:val="00011927"/>
    <w:rsid w:val="0004178D"/>
    <w:rsid w:val="00050AF1"/>
    <w:rsid w:val="00053186"/>
    <w:rsid w:val="00053C17"/>
    <w:rsid w:val="0005625E"/>
    <w:rsid w:val="00057C19"/>
    <w:rsid w:val="00061FB2"/>
    <w:rsid w:val="00094D62"/>
    <w:rsid w:val="000B542B"/>
    <w:rsid w:val="000D21EC"/>
    <w:rsid w:val="000D3507"/>
    <w:rsid w:val="000D36FA"/>
    <w:rsid w:val="000E0EC3"/>
    <w:rsid w:val="000E235C"/>
    <w:rsid w:val="000E6E49"/>
    <w:rsid w:val="00102F12"/>
    <w:rsid w:val="00112563"/>
    <w:rsid w:val="001152F9"/>
    <w:rsid w:val="001248F6"/>
    <w:rsid w:val="001266B0"/>
    <w:rsid w:val="00145133"/>
    <w:rsid w:val="001513F0"/>
    <w:rsid w:val="00161096"/>
    <w:rsid w:val="001641F7"/>
    <w:rsid w:val="00166A9D"/>
    <w:rsid w:val="001679B6"/>
    <w:rsid w:val="00172526"/>
    <w:rsid w:val="001741C1"/>
    <w:rsid w:val="001843C0"/>
    <w:rsid w:val="001867D5"/>
    <w:rsid w:val="00187F28"/>
    <w:rsid w:val="001910E1"/>
    <w:rsid w:val="001A0447"/>
    <w:rsid w:val="001A3C12"/>
    <w:rsid w:val="001B5363"/>
    <w:rsid w:val="001C4D6C"/>
    <w:rsid w:val="001D017E"/>
    <w:rsid w:val="001F396D"/>
    <w:rsid w:val="001F434F"/>
    <w:rsid w:val="002143AF"/>
    <w:rsid w:val="00226BCC"/>
    <w:rsid w:val="0023622E"/>
    <w:rsid w:val="00236D96"/>
    <w:rsid w:val="002403F0"/>
    <w:rsid w:val="00255E11"/>
    <w:rsid w:val="00265B3E"/>
    <w:rsid w:val="0027499B"/>
    <w:rsid w:val="0028519A"/>
    <w:rsid w:val="002B19C2"/>
    <w:rsid w:val="002D61EE"/>
    <w:rsid w:val="0030637F"/>
    <w:rsid w:val="00310B0A"/>
    <w:rsid w:val="0032488D"/>
    <w:rsid w:val="00326ACF"/>
    <w:rsid w:val="00346197"/>
    <w:rsid w:val="0036280C"/>
    <w:rsid w:val="00362A0D"/>
    <w:rsid w:val="003812BF"/>
    <w:rsid w:val="0038445D"/>
    <w:rsid w:val="00394274"/>
    <w:rsid w:val="003C51D7"/>
    <w:rsid w:val="003C6344"/>
    <w:rsid w:val="003D7B39"/>
    <w:rsid w:val="003E0DDC"/>
    <w:rsid w:val="003E3DE9"/>
    <w:rsid w:val="003E44CB"/>
    <w:rsid w:val="003F68BD"/>
    <w:rsid w:val="00424571"/>
    <w:rsid w:val="00440A0B"/>
    <w:rsid w:val="00442BD7"/>
    <w:rsid w:val="004471E7"/>
    <w:rsid w:val="00453BF7"/>
    <w:rsid w:val="004719D4"/>
    <w:rsid w:val="004739ED"/>
    <w:rsid w:val="00490E21"/>
    <w:rsid w:val="004B672E"/>
    <w:rsid w:val="004D45C3"/>
    <w:rsid w:val="004F5F41"/>
    <w:rsid w:val="005044F6"/>
    <w:rsid w:val="00525202"/>
    <w:rsid w:val="00525D4B"/>
    <w:rsid w:val="00527C64"/>
    <w:rsid w:val="00550EC5"/>
    <w:rsid w:val="005517EF"/>
    <w:rsid w:val="00566ADB"/>
    <w:rsid w:val="00571C71"/>
    <w:rsid w:val="00592FF6"/>
    <w:rsid w:val="00596842"/>
    <w:rsid w:val="005A0BFC"/>
    <w:rsid w:val="005B3E3A"/>
    <w:rsid w:val="005B448C"/>
    <w:rsid w:val="005D319F"/>
    <w:rsid w:val="00601317"/>
    <w:rsid w:val="0060290C"/>
    <w:rsid w:val="006067C1"/>
    <w:rsid w:val="00615384"/>
    <w:rsid w:val="006238C2"/>
    <w:rsid w:val="00625687"/>
    <w:rsid w:val="00637565"/>
    <w:rsid w:val="00657F2C"/>
    <w:rsid w:val="00661B24"/>
    <w:rsid w:val="00673CC9"/>
    <w:rsid w:val="00695DA9"/>
    <w:rsid w:val="006B11AE"/>
    <w:rsid w:val="006B3D79"/>
    <w:rsid w:val="006C54AD"/>
    <w:rsid w:val="006D7B74"/>
    <w:rsid w:val="006E4DA9"/>
    <w:rsid w:val="006F2981"/>
    <w:rsid w:val="00712405"/>
    <w:rsid w:val="0072383F"/>
    <w:rsid w:val="00730969"/>
    <w:rsid w:val="00731436"/>
    <w:rsid w:val="00737FE5"/>
    <w:rsid w:val="00740308"/>
    <w:rsid w:val="0074104B"/>
    <w:rsid w:val="00760E79"/>
    <w:rsid w:val="00784C62"/>
    <w:rsid w:val="007B0821"/>
    <w:rsid w:val="007C34CE"/>
    <w:rsid w:val="007C63F4"/>
    <w:rsid w:val="007E34BD"/>
    <w:rsid w:val="007E4DB5"/>
    <w:rsid w:val="00811258"/>
    <w:rsid w:val="00815892"/>
    <w:rsid w:val="0082113F"/>
    <w:rsid w:val="00821B9D"/>
    <w:rsid w:val="0082343F"/>
    <w:rsid w:val="008306BF"/>
    <w:rsid w:val="00835730"/>
    <w:rsid w:val="0086376F"/>
    <w:rsid w:val="00870530"/>
    <w:rsid w:val="00877D1A"/>
    <w:rsid w:val="00881699"/>
    <w:rsid w:val="00883694"/>
    <w:rsid w:val="00884317"/>
    <w:rsid w:val="008921C1"/>
    <w:rsid w:val="008B36F6"/>
    <w:rsid w:val="008B7086"/>
    <w:rsid w:val="008D107C"/>
    <w:rsid w:val="008D3F57"/>
    <w:rsid w:val="008E42BE"/>
    <w:rsid w:val="008E4D86"/>
    <w:rsid w:val="008F0763"/>
    <w:rsid w:val="008F70D8"/>
    <w:rsid w:val="00920355"/>
    <w:rsid w:val="00926B17"/>
    <w:rsid w:val="00932C00"/>
    <w:rsid w:val="00942D5D"/>
    <w:rsid w:val="00942E71"/>
    <w:rsid w:val="0094395F"/>
    <w:rsid w:val="00946E4C"/>
    <w:rsid w:val="00952512"/>
    <w:rsid w:val="00952FC0"/>
    <w:rsid w:val="009671B4"/>
    <w:rsid w:val="00990244"/>
    <w:rsid w:val="009C0DC2"/>
    <w:rsid w:val="009C3C27"/>
    <w:rsid w:val="009C585D"/>
    <w:rsid w:val="009C62A2"/>
    <w:rsid w:val="009D31AC"/>
    <w:rsid w:val="009E1BE1"/>
    <w:rsid w:val="009E26B0"/>
    <w:rsid w:val="009E6B53"/>
    <w:rsid w:val="009F0350"/>
    <w:rsid w:val="00A0295A"/>
    <w:rsid w:val="00A0332A"/>
    <w:rsid w:val="00A20BCC"/>
    <w:rsid w:val="00A35C0E"/>
    <w:rsid w:val="00A41A6B"/>
    <w:rsid w:val="00A51489"/>
    <w:rsid w:val="00A62F97"/>
    <w:rsid w:val="00AB089F"/>
    <w:rsid w:val="00AB6A65"/>
    <w:rsid w:val="00AC6111"/>
    <w:rsid w:val="00AD6348"/>
    <w:rsid w:val="00AD77A7"/>
    <w:rsid w:val="00AE2533"/>
    <w:rsid w:val="00AF2F3D"/>
    <w:rsid w:val="00B044E8"/>
    <w:rsid w:val="00B04C98"/>
    <w:rsid w:val="00B11D32"/>
    <w:rsid w:val="00B159E6"/>
    <w:rsid w:val="00B211FB"/>
    <w:rsid w:val="00B4684B"/>
    <w:rsid w:val="00B53E5E"/>
    <w:rsid w:val="00B63F9E"/>
    <w:rsid w:val="00B715B5"/>
    <w:rsid w:val="00B74A42"/>
    <w:rsid w:val="00B959E6"/>
    <w:rsid w:val="00BB1904"/>
    <w:rsid w:val="00BC3470"/>
    <w:rsid w:val="00BC3ACD"/>
    <w:rsid w:val="00BD0EAF"/>
    <w:rsid w:val="00BE3F61"/>
    <w:rsid w:val="00C01E94"/>
    <w:rsid w:val="00C14F26"/>
    <w:rsid w:val="00C20E0C"/>
    <w:rsid w:val="00C244E8"/>
    <w:rsid w:val="00C24D0D"/>
    <w:rsid w:val="00C30776"/>
    <w:rsid w:val="00C34ED2"/>
    <w:rsid w:val="00C42F3E"/>
    <w:rsid w:val="00C45265"/>
    <w:rsid w:val="00C67AD6"/>
    <w:rsid w:val="00C75FCC"/>
    <w:rsid w:val="00C83A48"/>
    <w:rsid w:val="00C90782"/>
    <w:rsid w:val="00C91DEA"/>
    <w:rsid w:val="00C97502"/>
    <w:rsid w:val="00CA5422"/>
    <w:rsid w:val="00CB3C69"/>
    <w:rsid w:val="00CB6AE1"/>
    <w:rsid w:val="00CB7F32"/>
    <w:rsid w:val="00CD0EA2"/>
    <w:rsid w:val="00CF2E59"/>
    <w:rsid w:val="00CF5E8B"/>
    <w:rsid w:val="00D0142A"/>
    <w:rsid w:val="00D357CF"/>
    <w:rsid w:val="00D44314"/>
    <w:rsid w:val="00D513DD"/>
    <w:rsid w:val="00D53B18"/>
    <w:rsid w:val="00D55D29"/>
    <w:rsid w:val="00D603E4"/>
    <w:rsid w:val="00D66BDB"/>
    <w:rsid w:val="00D7055D"/>
    <w:rsid w:val="00D72C59"/>
    <w:rsid w:val="00D9286A"/>
    <w:rsid w:val="00D93B29"/>
    <w:rsid w:val="00DA3F67"/>
    <w:rsid w:val="00DB09AD"/>
    <w:rsid w:val="00DB6DF5"/>
    <w:rsid w:val="00DD2F3C"/>
    <w:rsid w:val="00DE5F01"/>
    <w:rsid w:val="00E047D1"/>
    <w:rsid w:val="00E22024"/>
    <w:rsid w:val="00E35D72"/>
    <w:rsid w:val="00E378EE"/>
    <w:rsid w:val="00E37A1D"/>
    <w:rsid w:val="00E43C37"/>
    <w:rsid w:val="00E475E1"/>
    <w:rsid w:val="00E86564"/>
    <w:rsid w:val="00E86E81"/>
    <w:rsid w:val="00E8790C"/>
    <w:rsid w:val="00E9022E"/>
    <w:rsid w:val="00EA04A8"/>
    <w:rsid w:val="00EB3C6E"/>
    <w:rsid w:val="00EB6E9D"/>
    <w:rsid w:val="00ED0407"/>
    <w:rsid w:val="00EE2BDA"/>
    <w:rsid w:val="00EF4777"/>
    <w:rsid w:val="00EF5337"/>
    <w:rsid w:val="00F058B4"/>
    <w:rsid w:val="00F10166"/>
    <w:rsid w:val="00F173AA"/>
    <w:rsid w:val="00F52BD0"/>
    <w:rsid w:val="00F666A7"/>
    <w:rsid w:val="00F71FDC"/>
    <w:rsid w:val="00F8751B"/>
    <w:rsid w:val="00F90580"/>
    <w:rsid w:val="00FA2A4C"/>
    <w:rsid w:val="00FC61B1"/>
    <w:rsid w:val="00FF3D2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07AA8AD"/>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0"/>
    <w:lsdException w:name="Plain Table 2" w:uiPriority="42"/>
    <w:lsdException w:name="Plain Table 3" w:uiPriority="0"/>
    <w:lsdException w:name="Plain Table 4" w:uiPriority="44"/>
    <w:lsdException w:name="Plain Table 5" w:uiPriority="0"/>
    <w:lsdException w:name="Grid Table Light" w:uiPriority="0"/>
    <w:lsdException w:name="Grid Table 1 Light" w:uiPriority="0"/>
    <w:lsdException w:name="Grid Table 2" w:uiPriority="0"/>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0B0A"/>
  </w:style>
  <w:style w:type="paragraph" w:styleId="Heading1">
    <w:name w:val="heading 1"/>
    <w:basedOn w:val="Normal"/>
    <w:next w:val="Normal"/>
    <w:link w:val="Heading1Char"/>
    <w:uiPriority w:val="9"/>
    <w:qFormat/>
    <w:rsid w:val="00946E4C"/>
    <w:pPr>
      <w:keepNext/>
      <w:keepLines/>
      <w:spacing w:before="240"/>
      <w:jc w:val="center"/>
      <w:outlineLvl w:val="0"/>
    </w:pPr>
    <w:rPr>
      <w:rFonts w:asciiTheme="majorHAnsi" w:eastAsiaTheme="majorEastAsia" w:hAnsiTheme="majorHAnsi" w:cstheme="majorBidi"/>
      <w:color w:val="2E74B5" w:themeColor="accent1" w:themeShade="BF"/>
      <w:sz w:val="32"/>
      <w:szCs w:val="32"/>
      <w:lang w:val="en-US"/>
    </w:rPr>
  </w:style>
  <w:style w:type="paragraph" w:styleId="Heading2">
    <w:name w:val="heading 2"/>
    <w:basedOn w:val="Normal"/>
    <w:next w:val="Normal"/>
    <w:link w:val="Heading2Char"/>
    <w:uiPriority w:val="9"/>
    <w:unhideWhenUsed/>
    <w:qFormat/>
    <w:rsid w:val="00B53E5E"/>
    <w:pPr>
      <w:keepNext/>
      <w:keepLines/>
      <w:spacing w:before="40"/>
      <w:outlineLvl w:val="1"/>
    </w:pPr>
    <w:rPr>
      <w:rFonts w:asciiTheme="majorHAnsi" w:eastAsiaTheme="majorEastAsia" w:hAnsiTheme="majorHAnsi" w:cstheme="majorBidi"/>
      <w:color w:val="2E74B5"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10B0A"/>
    <w:pPr>
      <w:tabs>
        <w:tab w:val="center" w:pos="4513"/>
        <w:tab w:val="right" w:pos="9026"/>
      </w:tabs>
    </w:pPr>
  </w:style>
  <w:style w:type="character" w:customStyle="1" w:styleId="HeaderChar">
    <w:name w:val="Header Char"/>
    <w:basedOn w:val="DefaultParagraphFont"/>
    <w:link w:val="Header"/>
    <w:uiPriority w:val="99"/>
    <w:rsid w:val="00310B0A"/>
  </w:style>
  <w:style w:type="paragraph" w:styleId="Footer">
    <w:name w:val="footer"/>
    <w:basedOn w:val="Normal"/>
    <w:link w:val="FooterChar"/>
    <w:unhideWhenUsed/>
    <w:rsid w:val="00310B0A"/>
    <w:pPr>
      <w:tabs>
        <w:tab w:val="center" w:pos="4513"/>
        <w:tab w:val="right" w:pos="9026"/>
      </w:tabs>
    </w:pPr>
  </w:style>
  <w:style w:type="character" w:customStyle="1" w:styleId="FooterChar">
    <w:name w:val="Footer Char"/>
    <w:basedOn w:val="DefaultParagraphFont"/>
    <w:link w:val="Footer"/>
    <w:rsid w:val="00310B0A"/>
  </w:style>
  <w:style w:type="paragraph" w:styleId="FootnoteText">
    <w:name w:val="footnote text"/>
    <w:basedOn w:val="Normal"/>
    <w:link w:val="FootnoteTextChar"/>
    <w:uiPriority w:val="99"/>
    <w:unhideWhenUsed/>
    <w:rsid w:val="00310B0A"/>
  </w:style>
  <w:style w:type="character" w:customStyle="1" w:styleId="FootnoteTextChar">
    <w:name w:val="Footnote Text Char"/>
    <w:basedOn w:val="DefaultParagraphFont"/>
    <w:link w:val="FootnoteText"/>
    <w:uiPriority w:val="99"/>
    <w:rsid w:val="00310B0A"/>
  </w:style>
  <w:style w:type="character" w:styleId="FootnoteReference">
    <w:name w:val="footnote reference"/>
    <w:aliases w:val="15 Footnote"/>
    <w:basedOn w:val="DefaultParagraphFont"/>
    <w:unhideWhenUsed/>
    <w:qFormat/>
    <w:rsid w:val="00CF2E59"/>
    <w:rPr>
      <w:rFonts w:ascii="Times New Roman" w:hAnsi="Times New Roman"/>
      <w:sz w:val="18"/>
      <w:vertAlign w:val="superscript"/>
    </w:rPr>
  </w:style>
  <w:style w:type="table" w:styleId="GridTable1LightAccent2">
    <w:name w:val="Grid Table 1 Light Accent 2"/>
    <w:basedOn w:val="TableNormal"/>
    <w:uiPriority w:val="46"/>
    <w:rsid w:val="00B53E5E"/>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rsid w:val="00B53E5E"/>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rsid w:val="00B53E5E"/>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rsid w:val="00B53E5E"/>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rsid w:val="00B53E5E"/>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B53E5E"/>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character" w:customStyle="1" w:styleId="Heading2Char">
    <w:name w:val="Heading 2 Char"/>
    <w:basedOn w:val="DefaultParagraphFont"/>
    <w:link w:val="Heading2"/>
    <w:uiPriority w:val="9"/>
    <w:rsid w:val="00B53E5E"/>
    <w:rPr>
      <w:rFonts w:asciiTheme="majorHAnsi" w:eastAsiaTheme="majorEastAsia" w:hAnsiTheme="majorHAnsi" w:cstheme="majorBidi"/>
      <w:color w:val="2E74B5" w:themeColor="accent1" w:themeShade="BF"/>
      <w:sz w:val="26"/>
      <w:szCs w:val="26"/>
    </w:rPr>
  </w:style>
  <w:style w:type="table" w:styleId="TableGridLight">
    <w:name w:val="Grid Table Light"/>
    <w:aliases w:val="KALLIPOS SOUND EXAMPLE"/>
    <w:basedOn w:val="TableNormal"/>
    <w:rsid w:val="003C6344"/>
    <w:pPr>
      <w:spacing w:before="120" w:after="120"/>
      <w:jc w:val="both"/>
    </w:pPr>
    <w:rPr>
      <w:rFonts w:ascii="Times New Roman" w:hAnsi="Times New Roman"/>
      <w:sz w:val="22"/>
    </w:rPr>
    <w:tblPr>
      <w:jc w:val="center"/>
      <w:tblBorders>
        <w:top w:val="single" w:sz="8" w:space="0" w:color="53A600"/>
        <w:left w:val="single" w:sz="8" w:space="0" w:color="53A600"/>
        <w:bottom w:val="single" w:sz="8" w:space="0" w:color="53A600"/>
        <w:right w:val="single" w:sz="8" w:space="0" w:color="53A600"/>
      </w:tblBorders>
    </w:tblPr>
    <w:trPr>
      <w:jc w:val="center"/>
    </w:trPr>
    <w:tcPr>
      <w:vAlign w:val="center"/>
    </w:tcPr>
  </w:style>
  <w:style w:type="table" w:styleId="PlainTable1">
    <w:name w:val="Plain Table 1"/>
    <w:aliases w:val="TABLE Sound Examples"/>
    <w:basedOn w:val="TableNormal"/>
    <w:rsid w:val="00E35D72"/>
    <w:pPr>
      <w:spacing w:before="120" w:after="120"/>
    </w:pPr>
    <w:rPr>
      <w:rFonts w:ascii="Times New Roman" w:hAnsi="Times New Roman"/>
      <w:sz w:val="22"/>
    </w:rPr>
    <w:tblPr>
      <w:tblStyleRowBandSize w:val="1"/>
      <w:tblStyleColBandSize w:val="1"/>
      <w:tblBorders>
        <w:top w:val="single" w:sz="18" w:space="0" w:color="D1C5F6"/>
        <w:left w:val="single" w:sz="18" w:space="0" w:color="D1C5F6"/>
        <w:bottom w:val="single" w:sz="18" w:space="0" w:color="D1C5F6"/>
        <w:right w:val="single" w:sz="18" w:space="0" w:color="D1C5F6"/>
      </w:tblBorders>
    </w:tblPr>
    <w:tcPr>
      <w:vAlign w:val="center"/>
    </w:tc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B53E5E"/>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3">
    <w:name w:val="Plain Table 3"/>
    <w:basedOn w:val="TableNormal"/>
    <w:rsid w:val="00B53E5E"/>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B53E5E"/>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rsid w:val="00B53E5E"/>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1Light">
    <w:name w:val="Grid Table 1 Light"/>
    <w:aliases w:val="KALLIPOS TEBLE"/>
    <w:basedOn w:val="TableNormal"/>
    <w:rsid w:val="00B53E5E"/>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2">
    <w:name w:val="Grid Table 2"/>
    <w:basedOn w:val="TableNormal"/>
    <w:rsid w:val="00B53E5E"/>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2-Accent1">
    <w:name w:val="Grid Table 2 Accent 1"/>
    <w:basedOn w:val="TableNormal"/>
    <w:uiPriority w:val="47"/>
    <w:rsid w:val="00B53E5E"/>
    <w:tblPr>
      <w:tblStyleRowBandSize w:val="1"/>
      <w:tblStyleColBandSize w:val="1"/>
      <w:tblBorders>
        <w:top w:val="single" w:sz="2" w:space="0" w:color="9CC2E5" w:themeColor="accent1" w:themeTint="99"/>
        <w:bottom w:val="single" w:sz="2" w:space="0" w:color="9CC2E5" w:themeColor="accent1" w:themeTint="99"/>
        <w:insideH w:val="single" w:sz="2" w:space="0" w:color="9CC2E5" w:themeColor="accent1" w:themeTint="99"/>
        <w:insideV w:val="single" w:sz="2" w:space="0" w:color="9CC2E5" w:themeColor="accent1" w:themeTint="99"/>
      </w:tblBorders>
    </w:tblPr>
    <w:tblStylePr w:type="firstRow">
      <w:rPr>
        <w:b/>
        <w:bCs/>
      </w:rPr>
      <w:tblPr/>
      <w:tcPr>
        <w:tcBorders>
          <w:top w:val="nil"/>
          <w:bottom w:val="single" w:sz="12" w:space="0" w:color="9CC2E5" w:themeColor="accent1" w:themeTint="99"/>
          <w:insideH w:val="nil"/>
          <w:insideV w:val="nil"/>
        </w:tcBorders>
        <w:shd w:val="clear" w:color="auto" w:fill="FFFFFF" w:themeFill="background1"/>
      </w:tcPr>
    </w:tblStylePr>
    <w:tblStylePr w:type="lastRow">
      <w:rPr>
        <w:b/>
        <w:bCs/>
      </w:rPr>
      <w:tblPr/>
      <w:tcPr>
        <w:tcBorders>
          <w:top w:val="double" w:sz="2" w:space="0" w:color="9CC2E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GridTable2-Accent2">
    <w:name w:val="Grid Table 2 Accent 2"/>
    <w:basedOn w:val="TableNormal"/>
    <w:uiPriority w:val="47"/>
    <w:rsid w:val="00B53E5E"/>
    <w:tblPr>
      <w:tblStyleRowBandSize w:val="1"/>
      <w:tblStyleColBandSize w:val="1"/>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GridTable2-Accent3">
    <w:name w:val="Grid Table 2 Accent 3"/>
    <w:basedOn w:val="TableNormal"/>
    <w:uiPriority w:val="47"/>
    <w:rsid w:val="00B53E5E"/>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2-Accent4">
    <w:name w:val="Grid Table 2 Accent 4"/>
    <w:basedOn w:val="TableNormal"/>
    <w:uiPriority w:val="47"/>
    <w:rsid w:val="00B53E5E"/>
    <w:tblPr>
      <w:tblStyleRowBandSize w:val="1"/>
      <w:tblStyleColBandSize w:val="1"/>
      <w:tblBorders>
        <w:top w:val="single" w:sz="2" w:space="0" w:color="FFD966" w:themeColor="accent4" w:themeTint="99"/>
        <w:bottom w:val="single" w:sz="2" w:space="0" w:color="FFD966" w:themeColor="accent4" w:themeTint="99"/>
        <w:insideH w:val="single" w:sz="2" w:space="0" w:color="FFD966" w:themeColor="accent4" w:themeTint="99"/>
        <w:insideV w:val="single" w:sz="2" w:space="0" w:color="FFD966" w:themeColor="accent4" w:themeTint="99"/>
      </w:tblBorders>
    </w:tblPr>
    <w:tblStylePr w:type="firstRow">
      <w:rPr>
        <w:b/>
        <w:bCs/>
      </w:rPr>
      <w:tblPr/>
      <w:tcPr>
        <w:tcBorders>
          <w:top w:val="nil"/>
          <w:bottom w:val="single" w:sz="12" w:space="0" w:color="FFD966" w:themeColor="accent4" w:themeTint="99"/>
          <w:insideH w:val="nil"/>
          <w:insideV w:val="nil"/>
        </w:tcBorders>
        <w:shd w:val="clear" w:color="auto" w:fill="FFFFFF" w:themeFill="background1"/>
      </w:tcPr>
    </w:tblStylePr>
    <w:tblStylePr w:type="lastRow">
      <w:rPr>
        <w:b/>
        <w:bCs/>
      </w:rPr>
      <w:tblPr/>
      <w:tcPr>
        <w:tcBorders>
          <w:top w:val="double" w:sz="2" w:space="0" w:color="FFD966"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GridTable2-Accent5">
    <w:name w:val="Grid Table 2 Accent 5"/>
    <w:basedOn w:val="TableNormal"/>
    <w:uiPriority w:val="47"/>
    <w:rsid w:val="00B53E5E"/>
    <w:tblPr>
      <w:tblStyleRowBandSize w:val="1"/>
      <w:tblStyleColBandSize w:val="1"/>
      <w:tblBorders>
        <w:top w:val="single" w:sz="2" w:space="0" w:color="8EAADB" w:themeColor="accent5" w:themeTint="99"/>
        <w:bottom w:val="single" w:sz="2" w:space="0" w:color="8EAADB" w:themeColor="accent5" w:themeTint="99"/>
        <w:insideH w:val="single" w:sz="2" w:space="0" w:color="8EAADB" w:themeColor="accent5" w:themeTint="99"/>
        <w:insideV w:val="single" w:sz="2" w:space="0" w:color="8EAADB" w:themeColor="accent5" w:themeTint="99"/>
      </w:tblBorders>
    </w:tblPr>
    <w:tblStylePr w:type="firstRow">
      <w:rPr>
        <w:b/>
        <w:bCs/>
      </w:rPr>
      <w:tblPr/>
      <w:tcPr>
        <w:tcBorders>
          <w:top w:val="nil"/>
          <w:bottom w:val="single" w:sz="12" w:space="0" w:color="8EAADB" w:themeColor="accent5" w:themeTint="99"/>
          <w:insideH w:val="nil"/>
          <w:insideV w:val="nil"/>
        </w:tcBorders>
        <w:shd w:val="clear" w:color="auto" w:fill="FFFFFF" w:themeFill="background1"/>
      </w:tcPr>
    </w:tblStylePr>
    <w:tblStylePr w:type="lastRow">
      <w:rPr>
        <w:b/>
        <w:bCs/>
      </w:rPr>
      <w:tblPr/>
      <w:tcPr>
        <w:tcBorders>
          <w:top w:val="double" w:sz="2" w:space="0" w:color="8EAAD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GridTable2-Accent6">
    <w:name w:val="Grid Table 2 Accent 6"/>
    <w:basedOn w:val="TableNormal"/>
    <w:uiPriority w:val="47"/>
    <w:rsid w:val="00B53E5E"/>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dTable3">
    <w:name w:val="Grid Table 3"/>
    <w:basedOn w:val="TableNormal"/>
    <w:uiPriority w:val="48"/>
    <w:rsid w:val="00B53E5E"/>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1">
    <w:name w:val="Grid Table 3 Accent 1"/>
    <w:basedOn w:val="TableNormal"/>
    <w:uiPriority w:val="48"/>
    <w:rsid w:val="00B53E5E"/>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bottom w:val="single" w:sz="4" w:space="0" w:color="9CC2E5" w:themeColor="accent1" w:themeTint="99"/>
        </w:tcBorders>
      </w:tcPr>
    </w:tblStylePr>
    <w:tblStylePr w:type="nwCell">
      <w:tblPr/>
      <w:tcPr>
        <w:tcBorders>
          <w:bottom w:val="single" w:sz="4" w:space="0" w:color="9CC2E5" w:themeColor="accent1" w:themeTint="99"/>
        </w:tcBorders>
      </w:tcPr>
    </w:tblStylePr>
    <w:tblStylePr w:type="seCell">
      <w:tblPr/>
      <w:tcPr>
        <w:tcBorders>
          <w:top w:val="single" w:sz="4" w:space="0" w:color="9CC2E5" w:themeColor="accent1" w:themeTint="99"/>
        </w:tcBorders>
      </w:tcPr>
    </w:tblStylePr>
    <w:tblStylePr w:type="swCell">
      <w:tblPr/>
      <w:tcPr>
        <w:tcBorders>
          <w:top w:val="single" w:sz="4" w:space="0" w:color="9CC2E5" w:themeColor="accent1" w:themeTint="99"/>
        </w:tcBorders>
      </w:tcPr>
    </w:tblStylePr>
  </w:style>
  <w:style w:type="table" w:styleId="GridTable3-Accent2">
    <w:name w:val="Grid Table 3 Accent 2"/>
    <w:basedOn w:val="TableNormal"/>
    <w:uiPriority w:val="48"/>
    <w:rsid w:val="00B53E5E"/>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bottom w:val="single" w:sz="4" w:space="0" w:color="F4B083" w:themeColor="accent2" w:themeTint="99"/>
        </w:tcBorders>
      </w:tcPr>
    </w:tblStylePr>
    <w:tblStylePr w:type="nwCell">
      <w:tblPr/>
      <w:tcPr>
        <w:tcBorders>
          <w:bottom w:val="single" w:sz="4" w:space="0" w:color="F4B083" w:themeColor="accent2" w:themeTint="99"/>
        </w:tcBorders>
      </w:tcPr>
    </w:tblStylePr>
    <w:tblStylePr w:type="seCell">
      <w:tblPr/>
      <w:tcPr>
        <w:tcBorders>
          <w:top w:val="single" w:sz="4" w:space="0" w:color="F4B083" w:themeColor="accent2" w:themeTint="99"/>
        </w:tcBorders>
      </w:tcPr>
    </w:tblStylePr>
    <w:tblStylePr w:type="swCell">
      <w:tblPr/>
      <w:tcPr>
        <w:tcBorders>
          <w:top w:val="single" w:sz="4" w:space="0" w:color="F4B083" w:themeColor="accent2" w:themeTint="99"/>
        </w:tcBorders>
      </w:tcPr>
    </w:tblStylePr>
  </w:style>
  <w:style w:type="table" w:styleId="GridTable3-Accent3">
    <w:name w:val="Grid Table 3 Accent 3"/>
    <w:basedOn w:val="TableNormal"/>
    <w:uiPriority w:val="48"/>
    <w:rsid w:val="00B53E5E"/>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GridTable3-Accent4">
    <w:name w:val="Grid Table 3 Accent 4"/>
    <w:basedOn w:val="TableNormal"/>
    <w:uiPriority w:val="48"/>
    <w:rsid w:val="00B53E5E"/>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styleId="GridTable3-Accent5">
    <w:name w:val="Grid Table 3 Accent 5"/>
    <w:basedOn w:val="TableNormal"/>
    <w:uiPriority w:val="48"/>
    <w:rsid w:val="00B53E5E"/>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5" w:themeFillTint="33"/>
      </w:tcPr>
    </w:tblStylePr>
    <w:tblStylePr w:type="band1Horz">
      <w:tblPr/>
      <w:tcPr>
        <w:shd w:val="clear" w:color="auto" w:fill="D9E2F3" w:themeFill="accent5" w:themeFillTint="33"/>
      </w:tcPr>
    </w:tblStylePr>
    <w:tblStylePr w:type="neCell">
      <w:tblPr/>
      <w:tcPr>
        <w:tcBorders>
          <w:bottom w:val="single" w:sz="4" w:space="0" w:color="8EAADB" w:themeColor="accent5" w:themeTint="99"/>
        </w:tcBorders>
      </w:tcPr>
    </w:tblStylePr>
    <w:tblStylePr w:type="nwCell">
      <w:tblPr/>
      <w:tcPr>
        <w:tcBorders>
          <w:bottom w:val="single" w:sz="4" w:space="0" w:color="8EAADB" w:themeColor="accent5" w:themeTint="99"/>
        </w:tcBorders>
      </w:tcPr>
    </w:tblStylePr>
    <w:tblStylePr w:type="seCell">
      <w:tblPr/>
      <w:tcPr>
        <w:tcBorders>
          <w:top w:val="single" w:sz="4" w:space="0" w:color="8EAADB" w:themeColor="accent5" w:themeTint="99"/>
        </w:tcBorders>
      </w:tcPr>
    </w:tblStylePr>
    <w:tblStylePr w:type="swCell">
      <w:tblPr/>
      <w:tcPr>
        <w:tcBorders>
          <w:top w:val="single" w:sz="4" w:space="0" w:color="8EAADB" w:themeColor="accent5" w:themeTint="99"/>
        </w:tcBorders>
      </w:tcPr>
    </w:tblStylePr>
  </w:style>
  <w:style w:type="table" w:styleId="GridTable3-Accent6">
    <w:name w:val="Grid Table 3 Accent 6"/>
    <w:basedOn w:val="TableNormal"/>
    <w:uiPriority w:val="48"/>
    <w:rsid w:val="00B53E5E"/>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styleId="GridTable4">
    <w:name w:val="Grid Table 4"/>
    <w:basedOn w:val="TableNormal"/>
    <w:uiPriority w:val="49"/>
    <w:rsid w:val="00B53E5E"/>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4-Accent1">
    <w:name w:val="Grid Table 4 Accent 1"/>
    <w:basedOn w:val="TableNormal"/>
    <w:uiPriority w:val="49"/>
    <w:rsid w:val="00B53E5E"/>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GridTable4-Accent2">
    <w:name w:val="Grid Table 4 Accent 2"/>
    <w:basedOn w:val="TableNormal"/>
    <w:uiPriority w:val="49"/>
    <w:rsid w:val="00B53E5E"/>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GridTable4-Accent3">
    <w:name w:val="Grid Table 4 Accent 3"/>
    <w:basedOn w:val="TableNormal"/>
    <w:uiPriority w:val="49"/>
    <w:rsid w:val="00B53E5E"/>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4-Accent4">
    <w:name w:val="Grid Table 4 Accent 4"/>
    <w:basedOn w:val="TableNormal"/>
    <w:uiPriority w:val="49"/>
    <w:rsid w:val="00B53E5E"/>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GridTable4-Accent5">
    <w:name w:val="Grid Table 4 Accent 5"/>
    <w:basedOn w:val="TableNormal"/>
    <w:uiPriority w:val="49"/>
    <w:rsid w:val="00B53E5E"/>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GridTable4-Accent6">
    <w:name w:val="Grid Table 4 Accent 6"/>
    <w:basedOn w:val="TableNormal"/>
    <w:uiPriority w:val="49"/>
    <w:rsid w:val="00B53E5E"/>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dTable5Dark">
    <w:name w:val="Grid Table 5 Dark"/>
    <w:basedOn w:val="TableNormal"/>
    <w:uiPriority w:val="50"/>
    <w:rsid w:val="00B53E5E"/>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GridTable5Dark-Accent1">
    <w:name w:val="Grid Table 5 Dark Accent 1"/>
    <w:basedOn w:val="TableNormal"/>
    <w:uiPriority w:val="50"/>
    <w:rsid w:val="00B53E5E"/>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styleId="GridTable5Dark-Accent2">
    <w:name w:val="Grid Table 5 Dark Accent 2"/>
    <w:basedOn w:val="TableNormal"/>
    <w:uiPriority w:val="50"/>
    <w:rsid w:val="00B53E5E"/>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styleId="GridTable5Dark-Accent3">
    <w:name w:val="Grid Table 5 Dark Accent 3"/>
    <w:basedOn w:val="TableNormal"/>
    <w:uiPriority w:val="50"/>
    <w:rsid w:val="00B53E5E"/>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styleId="GridTable5Dark-Accent5">
    <w:name w:val="Grid Table 5 Dark Accent 5"/>
    <w:basedOn w:val="TableNormal"/>
    <w:uiPriority w:val="50"/>
    <w:rsid w:val="00B53E5E"/>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styleId="GridTable5Dark-Accent6">
    <w:name w:val="Grid Table 5 Dark Accent 6"/>
    <w:basedOn w:val="TableNormal"/>
    <w:uiPriority w:val="50"/>
    <w:rsid w:val="00B53E5E"/>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styleId="GridTable6Colourful">
    <w:name w:val="Grid Table 6 Colorful"/>
    <w:basedOn w:val="TableNormal"/>
    <w:uiPriority w:val="51"/>
    <w:rsid w:val="00B53E5E"/>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6ColourfulAccent1">
    <w:name w:val="Grid Table 6 Colorful Accent 1"/>
    <w:basedOn w:val="TableNormal"/>
    <w:uiPriority w:val="51"/>
    <w:rsid w:val="00B53E5E"/>
    <w:rPr>
      <w:color w:val="2E74B5" w:themeColor="accent1" w:themeShade="BF"/>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GridTable6ColourfulAccent2">
    <w:name w:val="Grid Table 6 Colorful Accent 2"/>
    <w:basedOn w:val="TableNormal"/>
    <w:uiPriority w:val="51"/>
    <w:rsid w:val="00B53E5E"/>
    <w:rPr>
      <w:color w:val="C45911" w:themeColor="accent2" w:themeShade="BF"/>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GridTable6ColourfulAccent3">
    <w:name w:val="Grid Table 6 Colorful Accent 3"/>
    <w:basedOn w:val="TableNormal"/>
    <w:uiPriority w:val="51"/>
    <w:rsid w:val="00B53E5E"/>
    <w:rPr>
      <w:color w:val="7B7B7B" w:themeColor="accent3" w:themeShade="BF"/>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6ColourfulAccent4">
    <w:name w:val="Grid Table 6 Colorful Accent 4"/>
    <w:basedOn w:val="TableNormal"/>
    <w:uiPriority w:val="51"/>
    <w:rsid w:val="00B53E5E"/>
    <w:rPr>
      <w:color w:val="BF8F00" w:themeColor="accent4" w:themeShade="BF"/>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GridTable6ColourfulAccent5">
    <w:name w:val="Grid Table 6 Colorful Accent 5"/>
    <w:basedOn w:val="TableNormal"/>
    <w:uiPriority w:val="51"/>
    <w:rsid w:val="00B53E5E"/>
    <w:rPr>
      <w:color w:val="2F5496" w:themeColor="accent5" w:themeShade="BF"/>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ListTable1Light-Accent6">
    <w:name w:val="List Table 1 Light Accent 6"/>
    <w:basedOn w:val="TableNormal"/>
    <w:uiPriority w:val="46"/>
    <w:rsid w:val="00B53E5E"/>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4-Accent6">
    <w:name w:val="List Table 4 Accent 6"/>
    <w:basedOn w:val="TableNormal"/>
    <w:uiPriority w:val="49"/>
    <w:rsid w:val="00B53E5E"/>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tcBorders>
        <w:shd w:val="clear" w:color="auto" w:fill="70AD47" w:themeFill="accent6"/>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5Dark">
    <w:name w:val="List Table 5 Dark"/>
    <w:basedOn w:val="TableNormal"/>
    <w:uiPriority w:val="50"/>
    <w:rsid w:val="00B53E5E"/>
    <w:rPr>
      <w:color w:val="FFFFFF" w:themeColor="background1"/>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rsid w:val="00B53E5E"/>
    <w:rPr>
      <w:color w:val="FFFFFF" w:themeColor="background1"/>
    </w:rPr>
    <w:tblPr>
      <w:tblStyleRowBandSize w:val="1"/>
      <w:tblStyleColBandSize w:val="1"/>
      <w:tblBorders>
        <w:top w:val="single" w:sz="24" w:space="0" w:color="5B9BD5" w:themeColor="accent1"/>
        <w:left w:val="single" w:sz="24" w:space="0" w:color="5B9BD5" w:themeColor="accent1"/>
        <w:bottom w:val="single" w:sz="24" w:space="0" w:color="5B9BD5" w:themeColor="accent1"/>
        <w:right w:val="single" w:sz="24" w:space="0" w:color="5B9BD5" w:themeColor="accent1"/>
      </w:tblBorders>
    </w:tblPr>
    <w:tcPr>
      <w:shd w:val="clear" w:color="auto" w:fill="5B9BD5"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rsid w:val="00B53E5E"/>
    <w:rPr>
      <w:color w:val="FFFFFF" w:themeColor="background1"/>
    </w:rPr>
    <w:tblPr>
      <w:tblStyleRowBandSize w:val="1"/>
      <w:tblStyleColBandSize w:val="1"/>
      <w:tblBorders>
        <w:top w:val="single" w:sz="24" w:space="0" w:color="ED7D31" w:themeColor="accent2"/>
        <w:left w:val="single" w:sz="24" w:space="0" w:color="ED7D31" w:themeColor="accent2"/>
        <w:bottom w:val="single" w:sz="24" w:space="0" w:color="ED7D31" w:themeColor="accent2"/>
        <w:right w:val="single" w:sz="24" w:space="0" w:color="ED7D31" w:themeColor="accent2"/>
      </w:tblBorders>
    </w:tblPr>
    <w:tcPr>
      <w:shd w:val="clear" w:color="auto" w:fill="ED7D31"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rsid w:val="00B53E5E"/>
    <w:rPr>
      <w:color w:val="FFFFFF" w:themeColor="background1"/>
    </w:rPr>
    <w:tblPr>
      <w:tblStyleRowBandSize w:val="1"/>
      <w:tblStyleColBandSize w:val="1"/>
      <w:tblBorders>
        <w:top w:val="single" w:sz="24" w:space="0" w:color="A5A5A5" w:themeColor="accent3"/>
        <w:left w:val="single" w:sz="24" w:space="0" w:color="A5A5A5" w:themeColor="accent3"/>
        <w:bottom w:val="single" w:sz="24" w:space="0" w:color="A5A5A5" w:themeColor="accent3"/>
        <w:right w:val="single" w:sz="24" w:space="0" w:color="A5A5A5" w:themeColor="accent3"/>
      </w:tblBorders>
    </w:tblPr>
    <w:tcPr>
      <w:shd w:val="clear" w:color="auto" w:fill="A5A5A5"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rsid w:val="00B53E5E"/>
    <w:rPr>
      <w:color w:val="FFFFFF" w:themeColor="background1"/>
    </w:rPr>
    <w:tblPr>
      <w:tblStyleRowBandSize w:val="1"/>
      <w:tblStyleColBandSize w:val="1"/>
      <w:tblBorders>
        <w:top w:val="single" w:sz="24" w:space="0" w:color="FFC000" w:themeColor="accent4"/>
        <w:left w:val="single" w:sz="24" w:space="0" w:color="FFC000" w:themeColor="accent4"/>
        <w:bottom w:val="single" w:sz="24" w:space="0" w:color="FFC000" w:themeColor="accent4"/>
        <w:right w:val="single" w:sz="24" w:space="0" w:color="FFC000" w:themeColor="accent4"/>
      </w:tblBorders>
    </w:tblPr>
    <w:tcPr>
      <w:shd w:val="clear" w:color="auto" w:fill="FFC000"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rsid w:val="00B53E5E"/>
    <w:rPr>
      <w:color w:val="FFFFFF" w:themeColor="background1"/>
    </w:rPr>
    <w:tblPr>
      <w:tblStyleRowBandSize w:val="1"/>
      <w:tblStyleColBandSize w:val="1"/>
      <w:tblBorders>
        <w:top w:val="single" w:sz="24" w:space="0" w:color="4472C4" w:themeColor="accent5"/>
        <w:left w:val="single" w:sz="24" w:space="0" w:color="4472C4" w:themeColor="accent5"/>
        <w:bottom w:val="single" w:sz="24" w:space="0" w:color="4472C4" w:themeColor="accent5"/>
        <w:right w:val="single" w:sz="24" w:space="0" w:color="4472C4" w:themeColor="accent5"/>
      </w:tblBorders>
    </w:tblPr>
    <w:tcPr>
      <w:shd w:val="clear" w:color="auto" w:fill="4472C4"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rsid w:val="00B53E5E"/>
    <w:rPr>
      <w:color w:val="FFFFFF" w:themeColor="background1"/>
    </w:rPr>
    <w:tblPr>
      <w:tblStyleRowBandSize w:val="1"/>
      <w:tblStyleColBandSize w:val="1"/>
      <w:tblBorders>
        <w:top w:val="single" w:sz="24" w:space="0" w:color="70AD47" w:themeColor="accent6"/>
        <w:left w:val="single" w:sz="24" w:space="0" w:color="70AD47" w:themeColor="accent6"/>
        <w:bottom w:val="single" w:sz="24" w:space="0" w:color="70AD47" w:themeColor="accent6"/>
        <w:right w:val="single" w:sz="24" w:space="0" w:color="70AD47" w:themeColor="accent6"/>
      </w:tblBorders>
    </w:tblPr>
    <w:tcPr>
      <w:shd w:val="clear" w:color="auto" w:fill="70AD47"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urful">
    <w:name w:val="List Table 6 Colorful"/>
    <w:basedOn w:val="TableNormal"/>
    <w:uiPriority w:val="51"/>
    <w:rsid w:val="00B53E5E"/>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6ColourfulAccent1">
    <w:name w:val="List Table 6 Colorful Accent 1"/>
    <w:basedOn w:val="TableNormal"/>
    <w:uiPriority w:val="51"/>
    <w:rsid w:val="00B53E5E"/>
    <w:rPr>
      <w:color w:val="2E74B5" w:themeColor="accent1" w:themeShade="BF"/>
    </w:rPr>
    <w:tblPr>
      <w:tblStyleRowBandSize w:val="1"/>
      <w:tblStyleColBandSize w:val="1"/>
      <w:tblBorders>
        <w:top w:val="single" w:sz="4" w:space="0" w:color="5B9BD5" w:themeColor="accent1"/>
        <w:bottom w:val="single" w:sz="4" w:space="0" w:color="5B9BD5" w:themeColor="accent1"/>
      </w:tblBorders>
    </w:tblPr>
    <w:tblStylePr w:type="firstRow">
      <w:rPr>
        <w:b/>
        <w:bCs/>
      </w:rPr>
      <w:tblPr/>
      <w:tcPr>
        <w:tcBorders>
          <w:bottom w:val="single" w:sz="4" w:space="0" w:color="5B9BD5" w:themeColor="accent1"/>
        </w:tcBorders>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ListTable6ColourfulAccent2">
    <w:name w:val="List Table 6 Colorful Accent 2"/>
    <w:basedOn w:val="TableNormal"/>
    <w:uiPriority w:val="51"/>
    <w:rsid w:val="00B53E5E"/>
    <w:rPr>
      <w:color w:val="C45911" w:themeColor="accent2" w:themeShade="BF"/>
    </w:rPr>
    <w:tblPr>
      <w:tblStyleRowBandSize w:val="1"/>
      <w:tblStyleColBandSize w:val="1"/>
      <w:tblBorders>
        <w:top w:val="single" w:sz="4" w:space="0" w:color="ED7D31" w:themeColor="accent2"/>
        <w:bottom w:val="single" w:sz="4" w:space="0" w:color="ED7D31" w:themeColor="accent2"/>
      </w:tblBorders>
    </w:tblPr>
    <w:tblStylePr w:type="firstRow">
      <w:rPr>
        <w:b/>
        <w:bCs/>
      </w:rPr>
      <w:tblPr/>
      <w:tcPr>
        <w:tcBorders>
          <w:bottom w:val="single" w:sz="4" w:space="0" w:color="ED7D31" w:themeColor="accent2"/>
        </w:tcBorders>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ListTable6ColourfulAccent3">
    <w:name w:val="List Table 6 Colorful Accent 3"/>
    <w:basedOn w:val="TableNormal"/>
    <w:uiPriority w:val="51"/>
    <w:rsid w:val="00B53E5E"/>
    <w:rPr>
      <w:color w:val="7B7B7B" w:themeColor="accent3" w:themeShade="BF"/>
    </w:rPr>
    <w:tblPr>
      <w:tblStyleRowBandSize w:val="1"/>
      <w:tblStyleColBandSize w:val="1"/>
      <w:tblBorders>
        <w:top w:val="single" w:sz="4" w:space="0" w:color="A5A5A5" w:themeColor="accent3"/>
        <w:bottom w:val="single" w:sz="4" w:space="0" w:color="A5A5A5" w:themeColor="accent3"/>
      </w:tblBorders>
    </w:tblPr>
    <w:tblStylePr w:type="firstRow">
      <w:rPr>
        <w:b/>
        <w:bCs/>
      </w:rPr>
      <w:tblPr/>
      <w:tcPr>
        <w:tcBorders>
          <w:bottom w:val="single" w:sz="4" w:space="0" w:color="A5A5A5" w:themeColor="accent3"/>
        </w:tcBorders>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Table6ColourfulAccent4">
    <w:name w:val="List Table 6 Colorful Accent 4"/>
    <w:basedOn w:val="TableNormal"/>
    <w:uiPriority w:val="51"/>
    <w:rsid w:val="00B53E5E"/>
    <w:rPr>
      <w:color w:val="BF8F00" w:themeColor="accent4" w:themeShade="BF"/>
    </w:rPr>
    <w:tblPr>
      <w:tblStyleRowBandSize w:val="1"/>
      <w:tblStyleColBandSize w:val="1"/>
      <w:tblBorders>
        <w:top w:val="single" w:sz="4" w:space="0" w:color="FFC000" w:themeColor="accent4"/>
        <w:bottom w:val="single" w:sz="4" w:space="0" w:color="FFC000" w:themeColor="accent4"/>
      </w:tblBorders>
    </w:tblPr>
    <w:tblStylePr w:type="firstRow">
      <w:rPr>
        <w:b/>
        <w:bCs/>
      </w:rPr>
      <w:tblPr/>
      <w:tcPr>
        <w:tcBorders>
          <w:bottom w:val="single" w:sz="4" w:space="0" w:color="FFC000" w:themeColor="accent4"/>
        </w:tcBorders>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ListTable6ColourfulAccent5">
    <w:name w:val="List Table 6 Colorful Accent 5"/>
    <w:basedOn w:val="TableNormal"/>
    <w:uiPriority w:val="51"/>
    <w:rsid w:val="00B53E5E"/>
    <w:rPr>
      <w:color w:val="2F5496" w:themeColor="accent5" w:themeShade="BF"/>
    </w:rPr>
    <w:tblPr>
      <w:tblStyleRowBandSize w:val="1"/>
      <w:tblStyleColBandSize w:val="1"/>
      <w:tblBorders>
        <w:top w:val="single" w:sz="4" w:space="0" w:color="4472C4" w:themeColor="accent5"/>
        <w:bottom w:val="single" w:sz="4" w:space="0" w:color="4472C4" w:themeColor="accent5"/>
      </w:tblBorders>
    </w:tblPr>
    <w:tblStylePr w:type="firstRow">
      <w:rPr>
        <w:b/>
        <w:bCs/>
      </w:rPr>
      <w:tblPr/>
      <w:tcPr>
        <w:tcBorders>
          <w:bottom w:val="single" w:sz="4" w:space="0" w:color="4472C4" w:themeColor="accent5"/>
        </w:tcBorders>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ListTable6ColourfulAccent6">
    <w:name w:val="List Table 6 Colorful Accent 6"/>
    <w:basedOn w:val="TableNormal"/>
    <w:uiPriority w:val="51"/>
    <w:rsid w:val="00B53E5E"/>
    <w:rPr>
      <w:color w:val="538135" w:themeColor="accent6" w:themeShade="BF"/>
    </w:rPr>
    <w:tblPr>
      <w:tblStyleRowBandSize w:val="1"/>
      <w:tblStyleColBandSize w:val="1"/>
      <w:tblBorders>
        <w:top w:val="single" w:sz="4" w:space="0" w:color="70AD47" w:themeColor="accent6"/>
        <w:bottom w:val="single" w:sz="4" w:space="0" w:color="70AD47" w:themeColor="accent6"/>
      </w:tblBorders>
    </w:tblPr>
    <w:tblStylePr w:type="firstRow">
      <w:rPr>
        <w:b/>
        <w:bCs/>
      </w:rPr>
      <w:tblPr/>
      <w:tcPr>
        <w:tcBorders>
          <w:bottom w:val="single" w:sz="4" w:space="0" w:color="70AD47" w:themeColor="accent6"/>
        </w:tcBorders>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7Colourful">
    <w:name w:val="List Table 7 Colorful"/>
    <w:basedOn w:val="TableNormal"/>
    <w:uiPriority w:val="52"/>
    <w:rsid w:val="00B53E5E"/>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urfulAccent1">
    <w:name w:val="List Table 7 Colorful Accent 1"/>
    <w:basedOn w:val="TableNormal"/>
    <w:uiPriority w:val="52"/>
    <w:rsid w:val="00B53E5E"/>
    <w:rPr>
      <w:color w:val="2E74B5"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5B9BD5"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5B9BD5"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5B9BD5"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5B9BD5" w:themeColor="accent1"/>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urfulAccent2">
    <w:name w:val="List Table 7 Colorful Accent 2"/>
    <w:basedOn w:val="TableNormal"/>
    <w:uiPriority w:val="52"/>
    <w:rsid w:val="00B53E5E"/>
    <w:rPr>
      <w:color w:val="C45911"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ED7D31"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ED7D31"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ED7D31"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ED7D31" w:themeColor="accent2"/>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urfulAccent3">
    <w:name w:val="List Table 7 Colorful Accent 3"/>
    <w:basedOn w:val="TableNormal"/>
    <w:uiPriority w:val="52"/>
    <w:rsid w:val="00B53E5E"/>
    <w:rPr>
      <w:color w:val="7B7B7B"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A5A5A5"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A5A5A5"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A5A5A5"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A5A5A5" w:themeColor="accent3"/>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urfulAccent4">
    <w:name w:val="List Table 7 Colorful Accent 4"/>
    <w:basedOn w:val="TableNormal"/>
    <w:uiPriority w:val="52"/>
    <w:rsid w:val="00B53E5E"/>
    <w:rPr>
      <w:color w:val="BF8F00"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FC000"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FC000"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FC000"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FC000" w:themeColor="accent4"/>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urfulAccent5">
    <w:name w:val="List Table 7 Colorful Accent 5"/>
    <w:basedOn w:val="TableNormal"/>
    <w:uiPriority w:val="52"/>
    <w:rsid w:val="00B53E5E"/>
    <w:rPr>
      <w:color w:val="2F5496"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472C4"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472C4"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472C4"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472C4" w:themeColor="accent5"/>
        </w:tcBorders>
        <w:shd w:val="clear" w:color="auto" w:fill="FFFFFF" w:themeFill="background1"/>
      </w:tcPr>
    </w:tblStylePr>
    <w:tblStylePr w:type="band1Vert">
      <w:tblPr/>
      <w:tcPr>
        <w:shd w:val="clear" w:color="auto" w:fill="D9E2F3" w:themeFill="accent5" w:themeFillTint="33"/>
      </w:tcPr>
    </w:tblStylePr>
    <w:tblStylePr w:type="band1Horz">
      <w:tblPr/>
      <w:tcPr>
        <w:shd w:val="clear" w:color="auto" w:fill="D9E2F3"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1Light">
    <w:name w:val="List Table 1 Light"/>
    <w:basedOn w:val="TableNormal"/>
    <w:uiPriority w:val="46"/>
    <w:rsid w:val="00D44314"/>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Title">
    <w:name w:val="Title"/>
    <w:basedOn w:val="Normal"/>
    <w:next w:val="Normal"/>
    <w:link w:val="TitleChar"/>
    <w:qFormat/>
    <w:rsid w:val="008921C1"/>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rsid w:val="008921C1"/>
    <w:rPr>
      <w:rFonts w:asciiTheme="majorHAnsi" w:eastAsiaTheme="majorEastAsia" w:hAnsiTheme="majorHAnsi" w:cstheme="majorBidi"/>
      <w:spacing w:val="-10"/>
      <w:kern w:val="28"/>
      <w:sz w:val="56"/>
      <w:szCs w:val="56"/>
    </w:rPr>
  </w:style>
  <w:style w:type="paragraph" w:customStyle="1" w:styleId="titleabstract">
    <w:name w:val="title abstract"/>
    <w:next w:val="Normal"/>
    <w:qFormat/>
    <w:rsid w:val="00B715B5"/>
    <w:rPr>
      <w:rFonts w:ascii="Times New Roman" w:eastAsia="MS Mincho" w:hAnsi="Times New Roman" w:cs="Times New Roman"/>
      <w:b/>
      <w:sz w:val="22"/>
      <w:szCs w:val="22"/>
      <w:lang w:val="el-GR"/>
    </w:rPr>
  </w:style>
  <w:style w:type="paragraph" w:styleId="Index9">
    <w:name w:val="index 9"/>
    <w:basedOn w:val="Normal"/>
    <w:next w:val="Normal"/>
    <w:autoRedefine/>
    <w:uiPriority w:val="99"/>
    <w:semiHidden/>
    <w:unhideWhenUsed/>
    <w:rsid w:val="00B715B5"/>
    <w:pPr>
      <w:ind w:left="2160" w:hanging="240"/>
    </w:pPr>
  </w:style>
  <w:style w:type="paragraph" w:customStyle="1" w:styleId="1">
    <w:name w:val="1 Κεφάλαιο"/>
    <w:basedOn w:val="Normal"/>
    <w:link w:val="1Char"/>
    <w:qFormat/>
    <w:rsid w:val="00CB3C69"/>
    <w:pPr>
      <w:spacing w:line="480" w:lineRule="auto"/>
      <w:contextualSpacing/>
      <w:jc w:val="right"/>
    </w:pPr>
    <w:rPr>
      <w:rFonts w:ascii="Times New Roman" w:eastAsiaTheme="majorEastAsia" w:hAnsi="Times New Roman" w:cstheme="majorBidi"/>
      <w:b/>
      <w:spacing w:val="-10"/>
      <w:kern w:val="28"/>
      <w:sz w:val="32"/>
      <w:szCs w:val="56"/>
      <w:lang w:val="el-GR"/>
    </w:rPr>
  </w:style>
  <w:style w:type="character" w:customStyle="1" w:styleId="1Char">
    <w:name w:val="1 Κεφάλαιο Char"/>
    <w:basedOn w:val="DefaultParagraphFont"/>
    <w:link w:val="1"/>
    <w:rsid w:val="00CB3C69"/>
    <w:rPr>
      <w:rFonts w:ascii="Times New Roman" w:eastAsiaTheme="majorEastAsia" w:hAnsi="Times New Roman" w:cstheme="majorBidi"/>
      <w:b/>
      <w:spacing w:val="-10"/>
      <w:kern w:val="28"/>
      <w:sz w:val="32"/>
      <w:szCs w:val="56"/>
      <w:lang w:val="el-GR"/>
    </w:rPr>
  </w:style>
  <w:style w:type="paragraph" w:customStyle="1" w:styleId="10">
    <w:name w:val="1 Τίτλος Κεφαλαίου."/>
    <w:basedOn w:val="Normal"/>
    <w:link w:val="1Char0"/>
    <w:qFormat/>
    <w:rsid w:val="00CB3C69"/>
    <w:pPr>
      <w:spacing w:before="240" w:after="1680"/>
      <w:contextualSpacing/>
      <w:jc w:val="right"/>
    </w:pPr>
    <w:rPr>
      <w:rFonts w:ascii="Times New Roman" w:eastAsiaTheme="majorEastAsia" w:hAnsi="Times New Roman" w:cstheme="majorBidi"/>
      <w:b/>
      <w:spacing w:val="-10"/>
      <w:kern w:val="28"/>
      <w:sz w:val="32"/>
      <w:szCs w:val="56"/>
      <w:lang w:val="el-GR"/>
    </w:rPr>
  </w:style>
  <w:style w:type="character" w:customStyle="1" w:styleId="1Char0">
    <w:name w:val="1 Τίτλος Κεφαλαίου. Char"/>
    <w:basedOn w:val="DefaultParagraphFont"/>
    <w:link w:val="10"/>
    <w:rsid w:val="00CB3C69"/>
    <w:rPr>
      <w:rFonts w:ascii="Times New Roman" w:eastAsiaTheme="majorEastAsia" w:hAnsi="Times New Roman" w:cstheme="majorBidi"/>
      <w:b/>
      <w:spacing w:val="-10"/>
      <w:kern w:val="28"/>
      <w:sz w:val="32"/>
      <w:szCs w:val="56"/>
      <w:lang w:val="el-GR"/>
    </w:rPr>
  </w:style>
  <w:style w:type="paragraph" w:customStyle="1" w:styleId="3">
    <w:name w:val="3 Σύνοψη."/>
    <w:basedOn w:val="Normal"/>
    <w:link w:val="3Char"/>
    <w:autoRedefine/>
    <w:qFormat/>
    <w:rsid w:val="00D66BDB"/>
    <w:pPr>
      <w:spacing w:after="120"/>
      <w:contextualSpacing/>
      <w:jc w:val="both"/>
    </w:pPr>
    <w:rPr>
      <w:rFonts w:ascii="Times New Roman" w:eastAsiaTheme="majorEastAsia" w:hAnsi="Times New Roman" w:cstheme="majorBidi"/>
      <w:b/>
      <w:iCs/>
      <w:spacing w:val="-10"/>
      <w:kern w:val="28"/>
      <w:sz w:val="22"/>
      <w:szCs w:val="22"/>
      <w:lang w:val="el-GR"/>
    </w:rPr>
  </w:style>
  <w:style w:type="character" w:customStyle="1" w:styleId="3Char">
    <w:name w:val="3 Σύνοψη. Char"/>
    <w:basedOn w:val="DefaultParagraphFont"/>
    <w:link w:val="3"/>
    <w:rsid w:val="00D66BDB"/>
    <w:rPr>
      <w:rFonts w:ascii="Times New Roman" w:eastAsiaTheme="majorEastAsia" w:hAnsi="Times New Roman" w:cstheme="majorBidi"/>
      <w:b/>
      <w:iCs/>
      <w:spacing w:val="-10"/>
      <w:kern w:val="28"/>
      <w:sz w:val="22"/>
      <w:szCs w:val="22"/>
      <w:lang w:val="el-GR"/>
    </w:rPr>
  </w:style>
  <w:style w:type="paragraph" w:customStyle="1" w:styleId="31">
    <w:name w:val="3.1 Κειμενο Συνοψης."/>
    <w:basedOn w:val="Normal"/>
    <w:link w:val="31Char"/>
    <w:qFormat/>
    <w:rsid w:val="00661B24"/>
    <w:pPr>
      <w:spacing w:after="120"/>
      <w:contextualSpacing/>
      <w:jc w:val="both"/>
    </w:pPr>
    <w:rPr>
      <w:rFonts w:ascii="Times New Roman" w:eastAsiaTheme="majorEastAsia" w:hAnsi="Times New Roman" w:cstheme="majorBidi"/>
      <w:bCs/>
      <w:i/>
      <w:iCs/>
      <w:spacing w:val="-10"/>
      <w:kern w:val="28"/>
      <w:sz w:val="22"/>
      <w:szCs w:val="22"/>
      <w:lang w:val="el-GR"/>
    </w:rPr>
  </w:style>
  <w:style w:type="character" w:customStyle="1" w:styleId="31Char">
    <w:name w:val="3.1 Κειμενο Συνοψης. Char"/>
    <w:basedOn w:val="DefaultParagraphFont"/>
    <w:link w:val="31"/>
    <w:rsid w:val="00661B24"/>
    <w:rPr>
      <w:rFonts w:ascii="Times New Roman" w:eastAsiaTheme="majorEastAsia" w:hAnsi="Times New Roman" w:cstheme="majorBidi"/>
      <w:bCs/>
      <w:i/>
      <w:iCs/>
      <w:spacing w:val="-10"/>
      <w:kern w:val="28"/>
      <w:sz w:val="22"/>
      <w:szCs w:val="22"/>
      <w:lang w:val="el-GR"/>
    </w:rPr>
  </w:style>
  <w:style w:type="paragraph" w:customStyle="1" w:styleId="Abstract">
    <w:name w:val="Abstract"/>
    <w:uiPriority w:val="99"/>
    <w:rsid w:val="00B715B5"/>
    <w:pPr>
      <w:spacing w:after="200"/>
      <w:jc w:val="both"/>
    </w:pPr>
    <w:rPr>
      <w:rFonts w:ascii="Times New Roman" w:eastAsia="Times New Roman" w:hAnsi="Times New Roman" w:cs="Times New Roman"/>
      <w:bCs/>
      <w:i/>
      <w:sz w:val="22"/>
      <w:szCs w:val="18"/>
      <w:lang w:val="en-US"/>
    </w:rPr>
  </w:style>
  <w:style w:type="paragraph" w:customStyle="1" w:styleId="4">
    <w:name w:val="4 Προαπαιτούμενη γνώση"/>
    <w:basedOn w:val="titleabstract"/>
    <w:autoRedefine/>
    <w:qFormat/>
    <w:rsid w:val="00D66BDB"/>
    <w:pPr>
      <w:spacing w:after="120"/>
      <w:jc w:val="both"/>
    </w:pPr>
  </w:style>
  <w:style w:type="paragraph" w:customStyle="1" w:styleId="91FootnoteNumberinText">
    <w:name w:val="9.1 Footnote Number in Text"/>
    <w:basedOn w:val="9"/>
    <w:qFormat/>
    <w:rsid w:val="00A0332A"/>
    <w:pPr>
      <w:jc w:val="both"/>
    </w:pPr>
    <w:rPr>
      <w:b w:val="0"/>
    </w:rPr>
  </w:style>
  <w:style w:type="paragraph" w:customStyle="1" w:styleId="41">
    <w:name w:val="4.1 Κείμενο Προαπαιτούμενης Γνώσης"/>
    <w:basedOn w:val="Abstract"/>
    <w:qFormat/>
    <w:rsid w:val="009D31AC"/>
    <w:pPr>
      <w:spacing w:after="120"/>
    </w:pPr>
    <w:rPr>
      <w:lang w:val="el-GR"/>
    </w:rPr>
  </w:style>
  <w:style w:type="paragraph" w:customStyle="1" w:styleId="6">
    <w:name w:val="6 Κείμενο"/>
    <w:basedOn w:val="1"/>
    <w:autoRedefine/>
    <w:qFormat/>
    <w:rsid w:val="009D31AC"/>
    <w:pPr>
      <w:spacing w:after="360" w:line="240" w:lineRule="auto"/>
      <w:jc w:val="both"/>
    </w:pPr>
    <w:rPr>
      <w:b w:val="0"/>
      <w:iCs/>
      <w:sz w:val="22"/>
      <w:lang w:eastAsia="en-GB"/>
    </w:rPr>
  </w:style>
  <w:style w:type="paragraph" w:customStyle="1" w:styleId="51">
    <w:name w:val="5 Κεφαλίδα 1."/>
    <w:basedOn w:val="6"/>
    <w:autoRedefine/>
    <w:qFormat/>
    <w:rsid w:val="00811258"/>
    <w:pPr>
      <w:spacing w:before="360" w:after="240"/>
    </w:pPr>
    <w:rPr>
      <w:rFonts w:eastAsia="Calibri"/>
      <w:b/>
      <w:sz w:val="26"/>
      <w:lang w:val="en-US"/>
    </w:rPr>
  </w:style>
  <w:style w:type="paragraph" w:customStyle="1" w:styleId="511">
    <w:name w:val="5 Κεφαλίδα 1.1."/>
    <w:basedOn w:val="6"/>
    <w:autoRedefine/>
    <w:qFormat/>
    <w:rsid w:val="00811258"/>
    <w:pPr>
      <w:spacing w:before="360" w:after="240"/>
    </w:pPr>
    <w:rPr>
      <w:rFonts w:eastAsia="Calibri"/>
      <w:b/>
      <w:sz w:val="24"/>
      <w:lang w:val="en-US"/>
    </w:rPr>
  </w:style>
  <w:style w:type="paragraph" w:customStyle="1" w:styleId="5111">
    <w:name w:val="5 Κεφαλίδα 1.1.1."/>
    <w:basedOn w:val="51"/>
    <w:autoRedefine/>
    <w:qFormat/>
    <w:rsid w:val="00442BD7"/>
    <w:rPr>
      <w:sz w:val="24"/>
      <w:szCs w:val="22"/>
    </w:rPr>
  </w:style>
  <w:style w:type="paragraph" w:customStyle="1" w:styleId="711">
    <w:name w:val="7 Εικόνα 1.1."/>
    <w:basedOn w:val="511"/>
    <w:autoRedefine/>
    <w:qFormat/>
    <w:rsid w:val="00B63F9E"/>
    <w:pPr>
      <w:spacing w:before="120"/>
      <w:jc w:val="center"/>
    </w:pPr>
    <w:rPr>
      <w:sz w:val="22"/>
      <w:lang w:val="el-GR"/>
    </w:rPr>
  </w:style>
  <w:style w:type="paragraph" w:customStyle="1" w:styleId="12">
    <w:name w:val="12 Κείμενο εικόνας"/>
    <w:basedOn w:val="711"/>
    <w:rsid w:val="00CF2E59"/>
    <w:rPr>
      <w:b w:val="0"/>
      <w:i/>
    </w:rPr>
  </w:style>
  <w:style w:type="paragraph" w:customStyle="1" w:styleId="8">
    <w:name w:val="8 Πίνακας"/>
    <w:basedOn w:val="711"/>
    <w:autoRedefine/>
    <w:qFormat/>
    <w:rsid w:val="00A0332A"/>
  </w:style>
  <w:style w:type="paragraph" w:customStyle="1" w:styleId="9">
    <w:name w:val="9 Σχήμα"/>
    <w:basedOn w:val="8"/>
    <w:autoRedefine/>
    <w:qFormat/>
    <w:rsid w:val="00A0332A"/>
  </w:style>
  <w:style w:type="table" w:styleId="GridTable5Dark-Accent4">
    <w:name w:val="Grid Table 5 Dark Accent 4"/>
    <w:basedOn w:val="TableNormal"/>
    <w:uiPriority w:val="50"/>
    <w:rsid w:val="0004178D"/>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2C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00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00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00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000" w:themeFill="accent4"/>
      </w:tcPr>
    </w:tblStylePr>
    <w:tblStylePr w:type="band1Vert">
      <w:tblPr/>
      <w:tcPr>
        <w:shd w:val="clear" w:color="auto" w:fill="FFE599" w:themeFill="accent4" w:themeFillTint="66"/>
      </w:tcPr>
    </w:tblStylePr>
    <w:tblStylePr w:type="band1Horz">
      <w:tblPr/>
      <w:tcPr>
        <w:shd w:val="clear" w:color="auto" w:fill="FFE599" w:themeFill="accent4" w:themeFillTint="66"/>
      </w:tcPr>
    </w:tblStylePr>
  </w:style>
  <w:style w:type="table" w:styleId="ListTable7ColourfulAccent6">
    <w:name w:val="List Table 7 Colorful Accent 6"/>
    <w:basedOn w:val="TableNormal"/>
    <w:uiPriority w:val="52"/>
    <w:rsid w:val="00BE3F61"/>
    <w:rPr>
      <w:color w:val="538135"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0AD47"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0AD47"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0AD47"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0AD47" w:themeColor="accent6"/>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customStyle="1" w:styleId="TABLESoundExample">
    <w:name w:val="TABLE Sound Example"/>
    <w:basedOn w:val="Normal"/>
    <w:qFormat/>
    <w:rsid w:val="00A35C0E"/>
    <w:rPr>
      <w:rFonts w:ascii="Times New Roman" w:hAnsi="Times New Roman"/>
      <w:sz w:val="22"/>
    </w:rPr>
  </w:style>
  <w:style w:type="paragraph" w:customStyle="1" w:styleId="LoudspeakerSoundExamples">
    <w:name w:val="Loudspeaker Sound Examples"/>
    <w:basedOn w:val="TABLESoundExample"/>
    <w:qFormat/>
    <w:rsid w:val="00E35D72"/>
    <w:pPr>
      <w:jc w:val="both"/>
    </w:pPr>
    <w:rPr>
      <w:bCs/>
    </w:rPr>
  </w:style>
  <w:style w:type="paragraph" w:customStyle="1" w:styleId="TABLEMusicExamples">
    <w:name w:val="TABLE Music_Examples"/>
    <w:basedOn w:val="LoudspeakerSoundExamples"/>
    <w:qFormat/>
    <w:rsid w:val="00A35C0E"/>
    <w:rPr>
      <w:noProof/>
    </w:rPr>
  </w:style>
  <w:style w:type="paragraph" w:customStyle="1" w:styleId="2">
    <w:name w:val="2 Τσιτάτο"/>
    <w:qFormat/>
    <w:rsid w:val="00FC61B1"/>
    <w:pPr>
      <w:spacing w:before="240"/>
      <w:jc w:val="right"/>
      <w:pPrChange w:id="0" w:author="Theodoros Lotis" w:date="2022-06-22T10:19:00Z">
        <w:pPr>
          <w:jc w:val="right"/>
        </w:pPr>
      </w:pPrChange>
    </w:pPr>
    <w:rPr>
      <w:rFonts w:ascii="Times New Roman" w:eastAsiaTheme="majorEastAsia" w:hAnsi="Times New Roman" w:cstheme="majorBidi"/>
      <w:bCs/>
      <w:i/>
      <w:iCs/>
      <w:spacing w:val="-10"/>
      <w:kern w:val="28"/>
      <w:sz w:val="20"/>
      <w:szCs w:val="20"/>
      <w:lang w:val="el-GR"/>
      <w:rPrChange w:id="0" w:author="Theodoros Lotis" w:date="2022-06-22T10:19:00Z">
        <w:rPr>
          <w:rFonts w:eastAsiaTheme="majorEastAsia" w:cstheme="majorBidi"/>
          <w:bCs/>
          <w:i/>
          <w:iCs/>
          <w:spacing w:val="-10"/>
          <w:kern w:val="28"/>
          <w:lang w:val="el-GR" w:eastAsia="en-US" w:bidi="ar-SA"/>
        </w:rPr>
      </w:rPrChange>
    </w:rPr>
  </w:style>
  <w:style w:type="paragraph" w:customStyle="1" w:styleId="20">
    <w:name w:val="2 Τσιτάτο Συγγραφέας"/>
    <w:qFormat/>
    <w:rsid w:val="00A0332A"/>
    <w:pPr>
      <w:spacing w:after="240"/>
      <w:jc w:val="right"/>
    </w:pPr>
    <w:rPr>
      <w:rFonts w:ascii="Times New Roman" w:eastAsiaTheme="majorEastAsia" w:hAnsi="Times New Roman" w:cstheme="majorBidi"/>
      <w:bCs/>
      <w:spacing w:val="-10"/>
      <w:kern w:val="28"/>
      <w:sz w:val="20"/>
      <w:szCs w:val="20"/>
      <w:lang w:val="el-GR"/>
    </w:rPr>
  </w:style>
  <w:style w:type="paragraph" w:customStyle="1" w:styleId="92FootnoteText">
    <w:name w:val="9.2 Footnote Text"/>
    <w:basedOn w:val="FootnoteText"/>
    <w:qFormat/>
    <w:rsid w:val="00A0332A"/>
    <w:pPr>
      <w:jc w:val="both"/>
    </w:pPr>
    <w:rPr>
      <w:rFonts w:ascii="Times New Roman" w:hAnsi="Times New Roman"/>
      <w:sz w:val="20"/>
    </w:rPr>
  </w:style>
  <w:style w:type="paragraph" w:customStyle="1" w:styleId="61">
    <w:name w:val="6.1 Κείμενο Ηχητικού Παραδείγματος"/>
    <w:basedOn w:val="LoudspeakerSoundExamples"/>
    <w:qFormat/>
    <w:rsid w:val="00F71FDC"/>
    <w:rPr>
      <w:lang w:val="el-GR"/>
    </w:rPr>
  </w:style>
  <w:style w:type="paragraph" w:customStyle="1" w:styleId="95">
    <w:name w:val="9.5 Βιβλιογραφία"/>
    <w:basedOn w:val="41"/>
    <w:qFormat/>
    <w:rsid w:val="006C54AD"/>
    <w:pPr>
      <w:spacing w:before="480"/>
    </w:pPr>
    <w:rPr>
      <w:b/>
      <w:bCs w:val="0"/>
      <w:i w:val="0"/>
      <w:iCs/>
      <w:sz w:val="24"/>
    </w:rPr>
  </w:style>
  <w:style w:type="character" w:customStyle="1" w:styleId="Heading1Char">
    <w:name w:val="Heading 1 Char"/>
    <w:basedOn w:val="DefaultParagraphFont"/>
    <w:link w:val="Heading1"/>
    <w:uiPriority w:val="9"/>
    <w:rsid w:val="00946E4C"/>
    <w:rPr>
      <w:rFonts w:asciiTheme="majorHAnsi" w:eastAsiaTheme="majorEastAsia" w:hAnsiTheme="majorHAnsi" w:cstheme="majorBidi"/>
      <w:color w:val="2E74B5" w:themeColor="accent1" w:themeShade="BF"/>
      <w:sz w:val="32"/>
      <w:szCs w:val="32"/>
      <w:lang w:val="en-US"/>
    </w:rPr>
  </w:style>
  <w:style w:type="paragraph" w:customStyle="1" w:styleId="body">
    <w:name w:val="body"/>
    <w:basedOn w:val="bodyfirstparagraph"/>
    <w:qFormat/>
    <w:rsid w:val="00946E4C"/>
    <w:pPr>
      <w:ind w:firstLine="720"/>
    </w:pPr>
  </w:style>
  <w:style w:type="paragraph" w:customStyle="1" w:styleId="bodyfirstparagraph">
    <w:name w:val="body_first paragraph"/>
    <w:qFormat/>
    <w:rsid w:val="00946E4C"/>
    <w:pPr>
      <w:jc w:val="both"/>
    </w:pPr>
    <w:rPr>
      <w:rFonts w:ascii="Times New Roman" w:eastAsia="MS Mincho" w:hAnsi="Times New Roman" w:cs="Times New Roman"/>
      <w:sz w:val="22"/>
      <w:szCs w:val="22"/>
      <w:lang w:val="el-GR"/>
    </w:rPr>
  </w:style>
  <w:style w:type="paragraph" w:customStyle="1" w:styleId="chaptertitle">
    <w:name w:val="chapter title"/>
    <w:next w:val="body"/>
    <w:qFormat/>
    <w:rsid w:val="00946E4C"/>
    <w:pPr>
      <w:spacing w:before="840" w:after="480"/>
      <w:jc w:val="center"/>
      <w:outlineLvl w:val="0"/>
    </w:pPr>
    <w:rPr>
      <w:rFonts w:ascii="Times New Roman" w:eastAsia="MS Mincho" w:hAnsi="Times New Roman" w:cs="Times New Roman"/>
      <w:b/>
      <w:sz w:val="32"/>
      <w:szCs w:val="32"/>
      <w:lang w:val="el-GR"/>
    </w:rPr>
  </w:style>
  <w:style w:type="paragraph" w:customStyle="1" w:styleId="Heading11">
    <w:name w:val="Heading 11"/>
    <w:next w:val="bodyfirstparagraph"/>
    <w:qFormat/>
    <w:rsid w:val="00946E4C"/>
    <w:pPr>
      <w:outlineLvl w:val="1"/>
    </w:pPr>
    <w:rPr>
      <w:rFonts w:ascii="Times New Roman" w:eastAsia="MS Mincho" w:hAnsi="Times New Roman" w:cs="Times New Roman"/>
      <w:b/>
      <w:sz w:val="28"/>
      <w:szCs w:val="28"/>
      <w:lang w:val="el-GR"/>
    </w:rPr>
  </w:style>
  <w:style w:type="paragraph" w:customStyle="1" w:styleId="Heading21">
    <w:name w:val="Heading 21"/>
    <w:next w:val="bodyfirstparagraph"/>
    <w:qFormat/>
    <w:rsid w:val="00946E4C"/>
    <w:pPr>
      <w:spacing w:before="360"/>
      <w:outlineLvl w:val="2"/>
    </w:pPr>
    <w:rPr>
      <w:rFonts w:ascii="Times New Roman" w:eastAsia="MS Mincho" w:hAnsi="Times New Roman" w:cs="Times New Roman"/>
      <w:b/>
      <w:sz w:val="26"/>
      <w:szCs w:val="26"/>
      <w:lang w:val="el-GR"/>
    </w:rPr>
  </w:style>
  <w:style w:type="paragraph" w:customStyle="1" w:styleId="Heading31">
    <w:name w:val="Heading 31"/>
    <w:next w:val="bodyfirstparagraph"/>
    <w:qFormat/>
    <w:rsid w:val="00946E4C"/>
    <w:pPr>
      <w:spacing w:before="360"/>
      <w:outlineLvl w:val="3"/>
    </w:pPr>
    <w:rPr>
      <w:rFonts w:ascii="Times New Roman" w:eastAsia="MS Mincho" w:hAnsi="Times New Roman" w:cs="Times New Roman"/>
      <w:b/>
      <w:lang w:val="el-GR"/>
    </w:rPr>
  </w:style>
  <w:style w:type="table" w:styleId="TableGrid">
    <w:name w:val="Table Grid"/>
    <w:aliases w:val="KALLIPOS TABLE"/>
    <w:basedOn w:val="TableNormal"/>
    <w:uiPriority w:val="39"/>
    <w:rsid w:val="00946E4C"/>
    <w:rPr>
      <w:rFonts w:ascii="Times New Roman" w:eastAsia="Times New Roman" w:hAnsi="Times New Roman" w:cs="Times New Roman"/>
      <w:sz w:val="22"/>
      <w:szCs w:val="20"/>
      <w:lang w:val="el-GR" w:eastAsia="el-GR"/>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cPr>
      <w:vAlign w:val="center"/>
    </w:tcPr>
  </w:style>
  <w:style w:type="paragraph" w:customStyle="1" w:styleId="exercise">
    <w:name w:val="exercise"/>
    <w:basedOn w:val="bodyfirstparagraph"/>
    <w:qFormat/>
    <w:rsid w:val="00946E4C"/>
    <w:rPr>
      <w:b/>
    </w:rPr>
  </w:style>
  <w:style w:type="paragraph" w:customStyle="1" w:styleId="Caption1">
    <w:name w:val="Caption1"/>
    <w:next w:val="bodyfirstparagraph"/>
    <w:qFormat/>
    <w:rsid w:val="00946E4C"/>
    <w:pPr>
      <w:spacing w:before="120" w:after="360"/>
    </w:pPr>
    <w:rPr>
      <w:rFonts w:ascii="Times New Roman" w:eastAsia="Times New Roman" w:hAnsi="Times New Roman" w:cs="Times New Roman"/>
      <w:i/>
      <w:sz w:val="20"/>
      <w:szCs w:val="20"/>
      <w:lang w:val="el-GR"/>
    </w:rPr>
  </w:style>
  <w:style w:type="paragraph" w:customStyle="1" w:styleId="tableheader1">
    <w:name w:val="table header 1"/>
    <w:qFormat/>
    <w:rsid w:val="00946E4C"/>
    <w:rPr>
      <w:rFonts w:eastAsia="MS Mincho" w:cstheme="minorHAnsi"/>
      <w:b/>
      <w:sz w:val="20"/>
      <w:szCs w:val="18"/>
      <w:lang w:val="el-GR" w:eastAsia="el-GR"/>
    </w:rPr>
  </w:style>
  <w:style w:type="paragraph" w:customStyle="1" w:styleId="tabletext1">
    <w:name w:val="table text 1"/>
    <w:qFormat/>
    <w:rsid w:val="00946E4C"/>
    <w:rPr>
      <w:rFonts w:eastAsia="MS Mincho" w:cstheme="minorHAnsi"/>
      <w:sz w:val="20"/>
      <w:szCs w:val="18"/>
      <w:lang w:val="el-GR" w:eastAsia="el-GR"/>
    </w:rPr>
  </w:style>
  <w:style w:type="paragraph" w:customStyle="1" w:styleId="image">
    <w:name w:val="image"/>
    <w:qFormat/>
    <w:rsid w:val="00946E4C"/>
    <w:rPr>
      <w:rFonts w:ascii="Times New Roman" w:eastAsia="MS Mincho" w:hAnsi="Times New Roman" w:cs="Times New Roman"/>
      <w:sz w:val="22"/>
      <w:szCs w:val="22"/>
      <w:lang w:val="en-US"/>
    </w:rPr>
  </w:style>
  <w:style w:type="paragraph" w:customStyle="1" w:styleId="bibliographyreferences">
    <w:name w:val="bibliography_references"/>
    <w:qFormat/>
    <w:rsid w:val="00946E4C"/>
    <w:pPr>
      <w:spacing w:after="120"/>
      <w:ind w:left="720" w:hanging="720"/>
      <w:jc w:val="both"/>
    </w:pPr>
    <w:rPr>
      <w:rFonts w:ascii="Times New Roman" w:eastAsia="MS Mincho" w:hAnsi="Times New Roman" w:cs="Times New Roman"/>
      <w:sz w:val="22"/>
      <w:szCs w:val="22"/>
      <w:lang w:val="el-GR"/>
    </w:rPr>
  </w:style>
  <w:style w:type="paragraph" w:customStyle="1" w:styleId="bulletslist">
    <w:name w:val="bullets list"/>
    <w:basedOn w:val="body"/>
    <w:qFormat/>
    <w:rsid w:val="00946E4C"/>
    <w:pPr>
      <w:ind w:firstLine="0"/>
    </w:pPr>
  </w:style>
  <w:style w:type="paragraph" w:customStyle="1" w:styleId="orderedlist">
    <w:name w:val="ordered list"/>
    <w:basedOn w:val="bulletslist"/>
    <w:qFormat/>
    <w:rsid w:val="00946E4C"/>
    <w:pPr>
      <w:numPr>
        <w:numId w:val="1"/>
      </w:numPr>
      <w:ind w:left="0" w:firstLine="0"/>
    </w:pPr>
  </w:style>
  <w:style w:type="character" w:customStyle="1" w:styleId="bold">
    <w:name w:val="bold"/>
    <w:basedOn w:val="DefaultParagraphFont"/>
    <w:uiPriority w:val="1"/>
    <w:qFormat/>
    <w:rsid w:val="00946E4C"/>
    <w:rPr>
      <w:b/>
    </w:rPr>
  </w:style>
  <w:style w:type="character" w:customStyle="1" w:styleId="italics">
    <w:name w:val="italics"/>
    <w:basedOn w:val="DefaultParagraphFont"/>
    <w:uiPriority w:val="1"/>
    <w:qFormat/>
    <w:rsid w:val="00946E4C"/>
    <w:rPr>
      <w:i/>
    </w:rPr>
  </w:style>
  <w:style w:type="paragraph" w:styleId="BalloonText">
    <w:name w:val="Balloon Text"/>
    <w:basedOn w:val="Normal"/>
    <w:link w:val="BalloonTextChar"/>
    <w:uiPriority w:val="99"/>
    <w:semiHidden/>
    <w:unhideWhenUsed/>
    <w:rsid w:val="00946E4C"/>
    <w:pPr>
      <w:jc w:val="center"/>
    </w:pPr>
    <w:rPr>
      <w:rFonts w:ascii="Tahoma" w:eastAsia="Times New Roman" w:hAnsi="Tahoma" w:cs="Tahoma"/>
      <w:sz w:val="16"/>
      <w:szCs w:val="16"/>
      <w:lang w:val="en-US"/>
    </w:rPr>
  </w:style>
  <w:style w:type="character" w:customStyle="1" w:styleId="BalloonTextChar">
    <w:name w:val="Balloon Text Char"/>
    <w:basedOn w:val="DefaultParagraphFont"/>
    <w:link w:val="BalloonText"/>
    <w:uiPriority w:val="99"/>
    <w:semiHidden/>
    <w:rsid w:val="00946E4C"/>
    <w:rPr>
      <w:rFonts w:ascii="Tahoma" w:eastAsia="Times New Roman" w:hAnsi="Tahoma" w:cs="Tahoma"/>
      <w:sz w:val="16"/>
      <w:szCs w:val="16"/>
      <w:lang w:val="en-US"/>
    </w:rPr>
  </w:style>
  <w:style w:type="paragraph" w:styleId="TOCHeading">
    <w:name w:val="TOC Heading"/>
    <w:basedOn w:val="chaptertitle"/>
    <w:next w:val="Normal"/>
    <w:uiPriority w:val="39"/>
    <w:unhideWhenUsed/>
    <w:qFormat/>
    <w:rsid w:val="00946E4C"/>
  </w:style>
  <w:style w:type="paragraph" w:styleId="TOC1">
    <w:name w:val="toc 1"/>
    <w:next w:val="body"/>
    <w:autoRedefine/>
    <w:uiPriority w:val="39"/>
    <w:unhideWhenUsed/>
    <w:qFormat/>
    <w:rsid w:val="00946E4C"/>
    <w:pPr>
      <w:tabs>
        <w:tab w:val="right" w:leader="dot" w:pos="9739"/>
      </w:tabs>
      <w:spacing w:before="200" w:after="100"/>
    </w:pPr>
    <w:rPr>
      <w:rFonts w:ascii="Times New Roman" w:eastAsia="MS Mincho" w:hAnsi="Times New Roman" w:cs="Times New Roman"/>
      <w:b/>
      <w:szCs w:val="28"/>
      <w:lang w:val="el-GR"/>
    </w:rPr>
  </w:style>
  <w:style w:type="paragraph" w:styleId="TOC2">
    <w:name w:val="toc 2"/>
    <w:next w:val="Normal"/>
    <w:autoRedefine/>
    <w:uiPriority w:val="39"/>
    <w:unhideWhenUsed/>
    <w:qFormat/>
    <w:rsid w:val="00946E4C"/>
    <w:pPr>
      <w:spacing w:after="100"/>
    </w:pPr>
    <w:rPr>
      <w:rFonts w:ascii="Times New Roman" w:eastAsia="Times New Roman" w:hAnsi="Times New Roman" w:cs="Times New Roman"/>
      <w:b/>
      <w:sz w:val="20"/>
      <w:szCs w:val="20"/>
      <w:lang w:val="en-US"/>
    </w:rPr>
  </w:style>
  <w:style w:type="paragraph" w:styleId="TOC3">
    <w:name w:val="toc 3"/>
    <w:next w:val="Normal"/>
    <w:autoRedefine/>
    <w:uiPriority w:val="39"/>
    <w:unhideWhenUsed/>
    <w:qFormat/>
    <w:rsid w:val="00946E4C"/>
    <w:pPr>
      <w:spacing w:after="100" w:line="276" w:lineRule="auto"/>
    </w:pPr>
    <w:rPr>
      <w:rFonts w:ascii="Times New Roman" w:eastAsia="Times New Roman" w:hAnsi="Times New Roman" w:cs="Times New Roman"/>
      <w:b/>
      <w:sz w:val="20"/>
      <w:szCs w:val="20"/>
      <w:lang w:val="en-US"/>
    </w:rPr>
  </w:style>
  <w:style w:type="character" w:styleId="Hyperlink">
    <w:name w:val="Hyperlink"/>
    <w:uiPriority w:val="99"/>
    <w:unhideWhenUsed/>
    <w:rsid w:val="00946E4C"/>
    <w:rPr>
      <w:color w:val="0000FF"/>
      <w:u w:val="single"/>
    </w:rPr>
  </w:style>
  <w:style w:type="paragraph" w:styleId="NormalWeb">
    <w:name w:val="Normal (Web)"/>
    <w:basedOn w:val="Normal"/>
    <w:uiPriority w:val="99"/>
    <w:rsid w:val="00946E4C"/>
    <w:pPr>
      <w:spacing w:beforeLines="1"/>
    </w:pPr>
    <w:rPr>
      <w:rFonts w:ascii="Times" w:hAnsi="Times" w:cs="Times New Roman"/>
      <w:sz w:val="20"/>
      <w:szCs w:val="20"/>
      <w:lang w:val="en-US"/>
    </w:rPr>
  </w:style>
  <w:style w:type="paragraph" w:customStyle="1" w:styleId="KLP-Basic">
    <w:name w:val="KLP-Basic"/>
    <w:qFormat/>
    <w:rsid w:val="00946E4C"/>
    <w:pPr>
      <w:ind w:firstLine="720"/>
      <w:jc w:val="both"/>
    </w:pPr>
    <w:rPr>
      <w:rFonts w:ascii="Times New Roman" w:hAnsi="Times New Roman"/>
      <w:sz w:val="22"/>
      <w:lang w:val="en-US"/>
    </w:rPr>
  </w:style>
  <w:style w:type="paragraph" w:customStyle="1" w:styleId="KLP-title01-Chapter">
    <w:name w:val="KLP-title01-Chapter"/>
    <w:qFormat/>
    <w:rsid w:val="00946E4C"/>
    <w:pPr>
      <w:jc w:val="center"/>
    </w:pPr>
    <w:rPr>
      <w:rFonts w:ascii="Times New Roman" w:hAnsi="Times New Roman"/>
      <w:b/>
      <w:sz w:val="32"/>
      <w:lang w:val="en-US"/>
    </w:rPr>
  </w:style>
  <w:style w:type="paragraph" w:customStyle="1" w:styleId="KLP-title02-subtitle">
    <w:name w:val="KLP-title02-subtitle"/>
    <w:qFormat/>
    <w:rsid w:val="00946E4C"/>
    <w:rPr>
      <w:rFonts w:ascii="Times New Roman" w:hAnsi="Times New Roman"/>
      <w:b/>
      <w:sz w:val="28"/>
      <w:lang w:val="en-US"/>
    </w:rPr>
  </w:style>
  <w:style w:type="paragraph" w:customStyle="1" w:styleId="KLP-synopsisTitle">
    <w:name w:val="KLP-synopsisTitle"/>
    <w:qFormat/>
    <w:rsid w:val="00946E4C"/>
    <w:rPr>
      <w:rFonts w:ascii="Times New Roman" w:hAnsi="Times New Roman"/>
      <w:b/>
      <w:sz w:val="22"/>
      <w:lang w:val="en-US"/>
    </w:rPr>
  </w:style>
  <w:style w:type="paragraph" w:customStyle="1" w:styleId="KLP-title03">
    <w:name w:val="KLP-title03"/>
    <w:qFormat/>
    <w:rsid w:val="00946E4C"/>
    <w:rPr>
      <w:rFonts w:ascii="Times New Roman" w:hAnsi="Times New Roman"/>
      <w:b/>
      <w:sz w:val="26"/>
      <w:lang w:val="en-US"/>
    </w:rPr>
  </w:style>
  <w:style w:type="paragraph" w:styleId="NoSpacing">
    <w:name w:val="No Spacing"/>
    <w:rsid w:val="00946E4C"/>
    <w:rPr>
      <w:lang w:val="en-US"/>
    </w:rPr>
  </w:style>
  <w:style w:type="paragraph" w:customStyle="1" w:styleId="KLP-Synopsis">
    <w:name w:val="KLP-Synopsis"/>
    <w:qFormat/>
    <w:rsid w:val="00946E4C"/>
    <w:pPr>
      <w:jc w:val="both"/>
    </w:pPr>
    <w:rPr>
      <w:rFonts w:ascii="Times New Roman" w:hAnsi="Times New Roman"/>
      <w:sz w:val="22"/>
      <w:lang w:val="en-US"/>
    </w:rPr>
  </w:style>
  <w:style w:type="paragraph" w:customStyle="1" w:styleId="KLP-title04">
    <w:name w:val="KLP-title04"/>
    <w:qFormat/>
    <w:rsid w:val="00946E4C"/>
    <w:rPr>
      <w:rFonts w:ascii="Times New Roman" w:hAnsi="Times New Roman"/>
      <w:b/>
      <w:lang w:val="en-US"/>
    </w:rPr>
  </w:style>
  <w:style w:type="character" w:customStyle="1" w:styleId="KLP-figureText">
    <w:name w:val="KLP-figureText"/>
    <w:basedOn w:val="DefaultParagraphFont"/>
    <w:rsid w:val="00946E4C"/>
    <w:rPr>
      <w:rFonts w:ascii="Times New Roman" w:hAnsi="Times New Roman"/>
      <w:i/>
      <w:sz w:val="20"/>
    </w:rPr>
  </w:style>
  <w:style w:type="character" w:customStyle="1" w:styleId="KLP-figureNumbering">
    <w:name w:val="KLP-figureNumbering"/>
    <w:basedOn w:val="DefaultParagraphFont"/>
    <w:rsid w:val="00946E4C"/>
    <w:rPr>
      <w:rFonts w:ascii="Times New Roman" w:hAnsi="Times New Roman"/>
      <w:b/>
      <w:sz w:val="20"/>
    </w:rPr>
  </w:style>
  <w:style w:type="paragraph" w:customStyle="1" w:styleId="KLP-bibliogTitle">
    <w:name w:val="KLP-bibliogTitle"/>
    <w:qFormat/>
    <w:rsid w:val="00946E4C"/>
    <w:pPr>
      <w:jc w:val="center"/>
    </w:pPr>
    <w:rPr>
      <w:rFonts w:ascii="Times New Roman" w:hAnsi="Times New Roman"/>
      <w:b/>
      <w:sz w:val="32"/>
      <w:lang w:val="en-US"/>
    </w:rPr>
  </w:style>
  <w:style w:type="paragraph" w:customStyle="1" w:styleId="KLP-bibliogText">
    <w:name w:val="KLP-bibliogText"/>
    <w:qFormat/>
    <w:rsid w:val="00946E4C"/>
    <w:pPr>
      <w:ind w:left="720" w:hanging="720"/>
      <w:jc w:val="both"/>
    </w:pPr>
    <w:rPr>
      <w:rFonts w:ascii="Times New Roman" w:hAnsi="Times New Roman"/>
      <w:sz w:val="22"/>
      <w:lang w:val="en-US"/>
    </w:rPr>
  </w:style>
  <w:style w:type="paragraph" w:customStyle="1" w:styleId="KLP-hyperlink">
    <w:name w:val="KLP-hyperlink"/>
    <w:qFormat/>
    <w:rsid w:val="00946E4C"/>
    <w:pPr>
      <w:jc w:val="both"/>
    </w:pPr>
    <w:rPr>
      <w:rFonts w:ascii="Times New Roman" w:hAnsi="Times New Roman"/>
      <w:color w:val="44546A" w:themeColor="text2"/>
      <w:sz w:val="22"/>
      <w:u w:val="single"/>
      <w:lang w:val="en-US"/>
    </w:rPr>
  </w:style>
  <w:style w:type="character" w:styleId="PageNumber">
    <w:name w:val="page number"/>
    <w:basedOn w:val="DefaultParagraphFont"/>
    <w:rsid w:val="00946E4C"/>
  </w:style>
  <w:style w:type="paragraph" w:styleId="ListParagraph">
    <w:name w:val="List Paragraph"/>
    <w:basedOn w:val="Normal"/>
    <w:uiPriority w:val="34"/>
    <w:qFormat/>
    <w:rsid w:val="00946E4C"/>
    <w:pPr>
      <w:spacing w:after="200"/>
      <w:ind w:left="720"/>
      <w:contextualSpacing/>
    </w:pPr>
    <w:rPr>
      <w:lang w:val="en-US"/>
    </w:rPr>
  </w:style>
  <w:style w:type="paragraph" w:styleId="DocumentMap">
    <w:name w:val="Document Map"/>
    <w:basedOn w:val="Normal"/>
    <w:link w:val="DocumentMapChar"/>
    <w:rsid w:val="00946E4C"/>
    <w:rPr>
      <w:rFonts w:ascii="Lucida Grande" w:hAnsi="Lucida Grande"/>
      <w:lang w:val="en-US"/>
    </w:rPr>
  </w:style>
  <w:style w:type="character" w:customStyle="1" w:styleId="DocumentMapChar">
    <w:name w:val="Document Map Char"/>
    <w:basedOn w:val="DefaultParagraphFont"/>
    <w:link w:val="DocumentMap"/>
    <w:rsid w:val="00946E4C"/>
    <w:rPr>
      <w:rFonts w:ascii="Lucida Grande" w:hAnsi="Lucida Grande"/>
      <w:lang w:val="en-US"/>
    </w:rPr>
  </w:style>
  <w:style w:type="character" w:styleId="FollowedHyperlink">
    <w:name w:val="FollowedHyperlink"/>
    <w:basedOn w:val="DefaultParagraphFont"/>
    <w:uiPriority w:val="99"/>
    <w:rsid w:val="00946E4C"/>
    <w:rPr>
      <w:color w:val="954F72" w:themeColor="followedHyperlink"/>
      <w:u w:val="single"/>
    </w:rPr>
  </w:style>
  <w:style w:type="table" w:customStyle="1" w:styleId="KLP-tables">
    <w:name w:val="KLP-tables"/>
    <w:basedOn w:val="TableNormal"/>
    <w:qFormat/>
    <w:rsid w:val="00946E4C"/>
    <w:pPr>
      <w:spacing w:after="200"/>
    </w:pPr>
    <w:rPr>
      <w:rFonts w:ascii="Times New Roman" w:hAnsi="Times New Roman"/>
      <w:sz w:val="20"/>
      <w:lang w:val="en-US"/>
    </w:rPr>
    <w:tblPr/>
    <w:tcPr>
      <w:shd w:val="clear" w:color="auto" w:fill="auto"/>
    </w:tcPr>
    <w:tblStylePr w:type="firstRow">
      <w:rPr>
        <w:rFonts w:ascii="Times New Roman" w:hAnsi="Times New Roman"/>
        <w:b/>
        <w:sz w:val="20"/>
      </w:rPr>
    </w:tblStylePr>
  </w:style>
  <w:style w:type="character" w:customStyle="1" w:styleId="mw-mmv-source">
    <w:name w:val="mw-mmv-source"/>
    <w:basedOn w:val="DefaultParagraphFont"/>
    <w:rsid w:val="00946E4C"/>
  </w:style>
  <w:style w:type="character" w:customStyle="1" w:styleId="04mainbody">
    <w:name w:val="04.main_body"/>
    <w:basedOn w:val="DefaultParagraphFont"/>
    <w:rsid w:val="00946E4C"/>
    <w:rPr>
      <w:rFonts w:ascii="UB-Times" w:hAnsi="UB-Times" w:cs="UB-Times"/>
      <w:sz w:val="23"/>
    </w:rPr>
  </w:style>
  <w:style w:type="paragraph" w:customStyle="1" w:styleId="KLPCode">
    <w:name w:val="KLP_Code"/>
    <w:basedOn w:val="KLP-Basic"/>
    <w:qFormat/>
    <w:rsid w:val="00946E4C"/>
  </w:style>
  <w:style w:type="character" w:customStyle="1" w:styleId="KLP-code-char">
    <w:name w:val="KLP-code-char"/>
    <w:basedOn w:val="DefaultParagraphFont"/>
    <w:rsid w:val="00946E4C"/>
    <w:rPr>
      <w:rFonts w:ascii="Courier New" w:hAnsi="Courier New"/>
      <w:sz w:val="20"/>
      <w:lang w:val="el-GR"/>
    </w:rPr>
  </w:style>
  <w:style w:type="paragraph" w:customStyle="1" w:styleId="KLP-Basic-1stparagraph">
    <w:name w:val="KLP-Basic-1st_paragraph"/>
    <w:basedOn w:val="KLP-Basic"/>
    <w:qFormat/>
    <w:rsid w:val="00946E4C"/>
  </w:style>
  <w:style w:type="paragraph" w:customStyle="1" w:styleId="NormalWeb1">
    <w:name w:val="Normal (Web)1"/>
    <w:basedOn w:val="Normal"/>
    <w:rsid w:val="00946E4C"/>
    <w:pPr>
      <w:spacing w:beforeLines="1"/>
    </w:pPr>
    <w:rPr>
      <w:rFonts w:ascii="Times" w:hAnsi="Times" w:cs="Times New Roman"/>
      <w:sz w:val="20"/>
      <w:szCs w:val="20"/>
      <w:lang w:val="en-US"/>
    </w:rPr>
  </w:style>
  <w:style w:type="paragraph" w:customStyle="1" w:styleId="NormalWeb2">
    <w:name w:val="Normal (Web)2"/>
    <w:basedOn w:val="Normal"/>
    <w:rsid w:val="00946E4C"/>
    <w:pPr>
      <w:spacing w:beforeLines="1"/>
    </w:pPr>
    <w:rPr>
      <w:rFonts w:ascii="Times" w:hAnsi="Times" w:cs="Times New Roman"/>
      <w:sz w:val="20"/>
      <w:szCs w:val="20"/>
      <w:lang w:val="en-US"/>
    </w:rPr>
  </w:style>
  <w:style w:type="character" w:customStyle="1" w:styleId="reference-text">
    <w:name w:val="reference-text"/>
    <w:basedOn w:val="DefaultParagraphFont"/>
    <w:rsid w:val="00946E4C"/>
  </w:style>
  <w:style w:type="paragraph" w:customStyle="1" w:styleId="Author">
    <w:name w:val="Author"/>
    <w:next w:val="Normal"/>
    <w:qFormat/>
    <w:rsid w:val="00946E4C"/>
    <w:pPr>
      <w:jc w:val="center"/>
    </w:pPr>
    <w:rPr>
      <w:rFonts w:ascii="Times New Roman" w:eastAsia="Times New Roman" w:hAnsi="Times New Roman" w:cs="Times New Roman"/>
      <w:caps/>
      <w:sz w:val="32"/>
      <w:szCs w:val="32"/>
      <w:lang w:val="el-GR"/>
    </w:rPr>
  </w:style>
  <w:style w:type="paragraph" w:customStyle="1" w:styleId="booksubtitle">
    <w:name w:val="book subtitle"/>
    <w:qFormat/>
    <w:rsid w:val="00946E4C"/>
    <w:pPr>
      <w:jc w:val="center"/>
    </w:pPr>
    <w:rPr>
      <w:rFonts w:ascii="Times New Roman" w:eastAsia="MS Mincho" w:hAnsi="Times New Roman" w:cs="Times New Roman"/>
      <w:sz w:val="36"/>
      <w:szCs w:val="20"/>
      <w:lang w:val="el-GR"/>
    </w:rPr>
  </w:style>
  <w:style w:type="character" w:styleId="BookTitle">
    <w:name w:val="Book Title"/>
    <w:basedOn w:val="DefaultParagraphFont"/>
    <w:uiPriority w:val="33"/>
    <w:qFormat/>
    <w:rsid w:val="00946E4C"/>
    <w:rPr>
      <w:b/>
      <w:bCs/>
      <w:i/>
      <w:iCs/>
      <w:spacing w:val="5"/>
      <w:sz w:val="60"/>
    </w:rPr>
  </w:style>
  <w:style w:type="paragraph" w:customStyle="1" w:styleId="Codemonospace">
    <w:name w:val="Code_monospace"/>
    <w:basedOn w:val="body"/>
    <w:qFormat/>
    <w:rsid w:val="00946E4C"/>
    <w:pPr>
      <w:ind w:left="794" w:right="794" w:firstLine="0"/>
    </w:pPr>
    <w:rPr>
      <w:rFonts w:ascii="Courier New" w:hAnsi="Courier New"/>
    </w:rPr>
  </w:style>
  <w:style w:type="paragraph" w:customStyle="1" w:styleId="equation">
    <w:name w:val="equation"/>
    <w:qFormat/>
    <w:rsid w:val="00946E4C"/>
    <w:pPr>
      <w:jc w:val="center"/>
    </w:pPr>
    <w:rPr>
      <w:rFonts w:ascii="Times New Roman" w:eastAsia="MS Mincho" w:hAnsi="Times New Roman" w:cs="Times New Roman"/>
      <w:sz w:val="22"/>
      <w:szCs w:val="32"/>
      <w:lang w:val="el-GR"/>
    </w:rPr>
  </w:style>
  <w:style w:type="paragraph" w:customStyle="1" w:styleId="equationnumber">
    <w:name w:val="equation number"/>
    <w:basedOn w:val="body"/>
    <w:qFormat/>
    <w:rsid w:val="00946E4C"/>
    <w:pPr>
      <w:jc w:val="right"/>
    </w:pPr>
  </w:style>
  <w:style w:type="paragraph" w:customStyle="1" w:styleId="Heading41">
    <w:name w:val="Heading 41"/>
    <w:next w:val="bodyfirstparagraph"/>
    <w:qFormat/>
    <w:rsid w:val="00946E4C"/>
    <w:pPr>
      <w:spacing w:before="360"/>
      <w:outlineLvl w:val="4"/>
    </w:pPr>
    <w:rPr>
      <w:rFonts w:ascii="Times New Roman" w:eastAsia="MS Mincho" w:hAnsi="Times New Roman" w:cs="Times New Roman"/>
      <w:b/>
      <w:sz w:val="22"/>
      <w:lang w:val="el-GR"/>
    </w:rPr>
  </w:style>
  <w:style w:type="paragraph" w:customStyle="1" w:styleId="Sintelestes">
    <w:name w:val="Sintelestes"/>
    <w:qFormat/>
    <w:rsid w:val="00946E4C"/>
    <w:pPr>
      <w:spacing w:before="120" w:after="120" w:line="276" w:lineRule="auto"/>
      <w:jc w:val="center"/>
    </w:pPr>
    <w:rPr>
      <w:rFonts w:ascii="Times New Roman" w:eastAsia="MS Mincho" w:hAnsi="Times New Roman" w:cs="Times New Roman"/>
      <w:sz w:val="22"/>
      <w:szCs w:val="22"/>
      <w:lang w:val="el-GR"/>
    </w:rPr>
  </w:style>
  <w:style w:type="paragraph" w:customStyle="1" w:styleId="SintelestesTitle">
    <w:name w:val="SintelestesTitle"/>
    <w:basedOn w:val="Sintelestes"/>
    <w:qFormat/>
    <w:rsid w:val="00946E4C"/>
  </w:style>
  <w:style w:type="paragraph" w:customStyle="1" w:styleId="status">
    <w:name w:val="status"/>
    <w:qFormat/>
    <w:rsid w:val="00946E4C"/>
    <w:pPr>
      <w:jc w:val="center"/>
    </w:pPr>
    <w:rPr>
      <w:rFonts w:ascii="Times New Roman" w:eastAsia="MS Mincho" w:hAnsi="Times New Roman" w:cs="Times New Roman"/>
      <w:sz w:val="30"/>
      <w:szCs w:val="32"/>
      <w:lang w:val="el-GR"/>
    </w:rPr>
  </w:style>
  <w:style w:type="paragraph" w:styleId="TOC4">
    <w:name w:val="toc 4"/>
    <w:next w:val="body"/>
    <w:autoRedefine/>
    <w:uiPriority w:val="39"/>
    <w:unhideWhenUsed/>
    <w:qFormat/>
    <w:rsid w:val="00946E4C"/>
    <w:pPr>
      <w:tabs>
        <w:tab w:val="right" w:leader="dot" w:pos="9739"/>
      </w:tabs>
      <w:spacing w:after="100" w:line="276" w:lineRule="auto"/>
    </w:pPr>
    <w:rPr>
      <w:rFonts w:ascii="Times New Roman" w:eastAsia="Times New Roman" w:hAnsi="Times New Roman" w:cs="Times New Roman"/>
      <w:b/>
      <w:noProof/>
      <w:sz w:val="20"/>
      <w:szCs w:val="20"/>
      <w:lang w:val="en-US"/>
    </w:rPr>
  </w:style>
  <w:style w:type="paragraph" w:styleId="TOC5">
    <w:name w:val="toc 5"/>
    <w:next w:val="Normal"/>
    <w:autoRedefine/>
    <w:uiPriority w:val="39"/>
    <w:unhideWhenUsed/>
    <w:qFormat/>
    <w:rsid w:val="00946E4C"/>
    <w:pPr>
      <w:spacing w:after="100" w:line="276" w:lineRule="auto"/>
    </w:pPr>
    <w:rPr>
      <w:rFonts w:ascii="Times New Roman" w:eastAsia="Times New Roman" w:hAnsi="Times New Roman" w:cs="Times New Roman"/>
      <w:b/>
      <w:sz w:val="20"/>
      <w:szCs w:val="20"/>
      <w:lang w:val="en-US"/>
    </w:rPr>
  </w:style>
  <w:style w:type="character" w:styleId="CommentReference">
    <w:name w:val="annotation reference"/>
    <w:basedOn w:val="DefaultParagraphFont"/>
    <w:uiPriority w:val="99"/>
    <w:rsid w:val="00946E4C"/>
    <w:rPr>
      <w:sz w:val="18"/>
      <w:szCs w:val="18"/>
    </w:rPr>
  </w:style>
  <w:style w:type="paragraph" w:styleId="CommentText">
    <w:name w:val="annotation text"/>
    <w:basedOn w:val="Normal"/>
    <w:link w:val="CommentTextChar"/>
    <w:uiPriority w:val="99"/>
    <w:rsid w:val="00946E4C"/>
    <w:pPr>
      <w:jc w:val="center"/>
    </w:pPr>
    <w:rPr>
      <w:rFonts w:ascii="Times New Roman" w:eastAsia="Times New Roman" w:hAnsi="Times New Roman" w:cs="Times New Roman"/>
      <w:lang w:val="en-US"/>
    </w:rPr>
  </w:style>
  <w:style w:type="character" w:customStyle="1" w:styleId="CommentTextChar">
    <w:name w:val="Comment Text Char"/>
    <w:basedOn w:val="DefaultParagraphFont"/>
    <w:link w:val="CommentText"/>
    <w:uiPriority w:val="99"/>
    <w:rsid w:val="00946E4C"/>
    <w:rPr>
      <w:rFonts w:ascii="Times New Roman" w:eastAsia="Times New Roman" w:hAnsi="Times New Roman" w:cs="Times New Roman"/>
      <w:lang w:val="en-US"/>
    </w:rPr>
  </w:style>
  <w:style w:type="paragraph" w:styleId="CommentSubject">
    <w:name w:val="annotation subject"/>
    <w:basedOn w:val="CommentText"/>
    <w:next w:val="CommentText"/>
    <w:link w:val="CommentSubjectChar"/>
    <w:uiPriority w:val="99"/>
    <w:rsid w:val="00946E4C"/>
    <w:rPr>
      <w:b/>
      <w:bCs/>
      <w:sz w:val="20"/>
      <w:szCs w:val="20"/>
    </w:rPr>
  </w:style>
  <w:style w:type="character" w:customStyle="1" w:styleId="CommentSubjectChar">
    <w:name w:val="Comment Subject Char"/>
    <w:basedOn w:val="CommentTextChar"/>
    <w:link w:val="CommentSubject"/>
    <w:uiPriority w:val="99"/>
    <w:rsid w:val="00946E4C"/>
    <w:rPr>
      <w:rFonts w:ascii="Times New Roman" w:eastAsia="Times New Roman" w:hAnsi="Times New Roman" w:cs="Times New Roman"/>
      <w:b/>
      <w:bCs/>
      <w:sz w:val="20"/>
      <w:szCs w:val="20"/>
      <w:lang w:val="en-US"/>
    </w:rPr>
  </w:style>
  <w:style w:type="paragraph" w:styleId="EndnoteText">
    <w:name w:val="endnote text"/>
    <w:basedOn w:val="Normal"/>
    <w:link w:val="EndnoteTextChar"/>
    <w:uiPriority w:val="99"/>
    <w:rsid w:val="00946E4C"/>
    <w:pPr>
      <w:jc w:val="center"/>
    </w:pPr>
    <w:rPr>
      <w:rFonts w:ascii="Times New Roman" w:eastAsia="Times New Roman" w:hAnsi="Times New Roman" w:cs="Times New Roman"/>
      <w:lang w:val="en-US"/>
    </w:rPr>
  </w:style>
  <w:style w:type="character" w:customStyle="1" w:styleId="EndnoteTextChar">
    <w:name w:val="Endnote Text Char"/>
    <w:basedOn w:val="DefaultParagraphFont"/>
    <w:link w:val="EndnoteText"/>
    <w:uiPriority w:val="99"/>
    <w:rsid w:val="00946E4C"/>
    <w:rPr>
      <w:rFonts w:ascii="Times New Roman" w:eastAsia="Times New Roman" w:hAnsi="Times New Roman" w:cs="Times New Roman"/>
      <w:lang w:val="en-US"/>
    </w:rPr>
  </w:style>
  <w:style w:type="character" w:styleId="EndnoteReference">
    <w:name w:val="endnote reference"/>
    <w:basedOn w:val="DefaultParagraphFont"/>
    <w:uiPriority w:val="99"/>
    <w:rsid w:val="00946E4C"/>
    <w:rPr>
      <w:vertAlign w:val="superscript"/>
    </w:rPr>
  </w:style>
  <w:style w:type="character" w:customStyle="1" w:styleId="apple-converted-space">
    <w:name w:val="apple-converted-space"/>
    <w:basedOn w:val="DefaultParagraphFont"/>
    <w:rsid w:val="00946E4C"/>
  </w:style>
  <w:style w:type="table" w:customStyle="1" w:styleId="MediumGrid31">
    <w:name w:val="Medium Grid 31"/>
    <w:basedOn w:val="TableNormal"/>
    <w:uiPriority w:val="69"/>
    <w:rsid w:val="00946E4C"/>
    <w:rPr>
      <w:sz w:val="22"/>
      <w:szCs w:val="22"/>
      <w:lang w:val="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character" w:customStyle="1" w:styleId="a-size-large">
    <w:name w:val="a-size-large"/>
    <w:basedOn w:val="DefaultParagraphFont"/>
    <w:rsid w:val="00946E4C"/>
  </w:style>
  <w:style w:type="paragraph" w:customStyle="1" w:styleId="0TABLESOUNDEXAMPLE">
    <w:name w:val="0 TABLE SOUND EXAMPLE"/>
    <w:basedOn w:val="orderedlist"/>
    <w:qFormat/>
    <w:rsid w:val="00946E4C"/>
    <w:pPr>
      <w:spacing w:before="160" w:after="160"/>
      <w:ind w:left="283"/>
    </w:pPr>
    <w:rPr>
      <w:noProof/>
    </w:rPr>
  </w:style>
  <w:style w:type="table" w:styleId="ListTable3-Accent4">
    <w:name w:val="List Table 3 Accent 4"/>
    <w:basedOn w:val="TableNormal"/>
    <w:uiPriority w:val="48"/>
    <w:rsid w:val="00946E4C"/>
    <w:rPr>
      <w:rFonts w:ascii="Times New Roman" w:hAnsi="Times New Roman" w:cs="Times New Roman"/>
      <w:sz w:val="22"/>
      <w:szCs w:val="22"/>
      <w:lang w:val="el-GR"/>
    </w:rPr>
    <w:tblPr>
      <w:tblStyleRowBandSize w:val="1"/>
      <w:tblStyleColBandSize w:val="1"/>
      <w:tblBorders>
        <w:top w:val="single" w:sz="4" w:space="0" w:color="FFC000" w:themeColor="accent4"/>
        <w:left w:val="single" w:sz="4" w:space="0" w:color="FFC000" w:themeColor="accent4"/>
        <w:bottom w:val="single" w:sz="4" w:space="0" w:color="FFC000" w:themeColor="accent4"/>
        <w:right w:val="single" w:sz="4" w:space="0" w:color="FFC000" w:themeColor="accent4"/>
      </w:tblBorders>
    </w:tblPr>
    <w:tblStylePr w:type="firstRow">
      <w:rPr>
        <w:b/>
        <w:bCs/>
        <w:color w:val="FFFFFF" w:themeColor="background1"/>
      </w:rPr>
      <w:tblPr/>
      <w:tcPr>
        <w:shd w:val="clear" w:color="auto" w:fill="FFC000" w:themeFill="accent4"/>
      </w:tcPr>
    </w:tblStylePr>
    <w:tblStylePr w:type="lastRow">
      <w:rPr>
        <w:b/>
        <w:bCs/>
      </w:rPr>
      <w:tblPr/>
      <w:tcPr>
        <w:tcBorders>
          <w:top w:val="double" w:sz="4" w:space="0" w:color="FFC000"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FC000" w:themeColor="accent4"/>
          <w:right w:val="single" w:sz="4" w:space="0" w:color="FFC000" w:themeColor="accent4"/>
        </w:tcBorders>
      </w:tcPr>
    </w:tblStylePr>
    <w:tblStylePr w:type="band1Horz">
      <w:tblPr/>
      <w:tcPr>
        <w:tcBorders>
          <w:top w:val="single" w:sz="4" w:space="0" w:color="FFC000" w:themeColor="accent4"/>
          <w:bottom w:val="single" w:sz="4" w:space="0" w:color="FFC000"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themeColor="accent4"/>
          <w:left w:val="nil"/>
        </w:tcBorders>
      </w:tcPr>
    </w:tblStylePr>
    <w:tblStylePr w:type="swCell">
      <w:tblPr/>
      <w:tcPr>
        <w:tcBorders>
          <w:top w:val="double" w:sz="4" w:space="0" w:color="FFC000" w:themeColor="accent4"/>
          <w:right w:val="nil"/>
        </w:tcBorders>
      </w:tcPr>
    </w:tblStylePr>
  </w:style>
  <w:style w:type="table" w:customStyle="1" w:styleId="KALLIPOS">
    <w:name w:val="KALLIPOS"/>
    <w:basedOn w:val="TableNormal"/>
    <w:uiPriority w:val="99"/>
    <w:rsid w:val="0036280C"/>
    <w:pPr>
      <w:spacing w:before="120" w:after="120"/>
    </w:pPr>
    <w:rPr>
      <w:rFonts w:ascii="Times New Roman" w:hAnsi="Times New Roman" w:cs="Times New Roman"/>
      <w:sz w:val="22"/>
      <w:szCs w:val="22"/>
      <w:lang w:val="el-GR"/>
    </w:rPr>
    <w:tblPr>
      <w:jc w:val="center"/>
      <w:tblBorders>
        <w:top w:val="single" w:sz="4" w:space="0" w:color="4F81BD"/>
        <w:left w:val="single" w:sz="4" w:space="0" w:color="4F81BD"/>
        <w:bottom w:val="single" w:sz="4" w:space="0" w:color="4F81BD"/>
        <w:right w:val="single" w:sz="4" w:space="0" w:color="4F81BD"/>
        <w:insideH w:val="single" w:sz="4" w:space="0" w:color="4F81BD"/>
        <w:insideV w:val="single" w:sz="4" w:space="0" w:color="4F81BD"/>
      </w:tblBorders>
    </w:tblPr>
    <w:trPr>
      <w:jc w:val="center"/>
    </w:trPr>
    <w:tcPr>
      <w:shd w:val="clear" w:color="auto" w:fill="auto"/>
    </w:tcPr>
  </w:style>
  <w:style w:type="character" w:styleId="UnresolvedMention">
    <w:name w:val="Unresolved Mention"/>
    <w:basedOn w:val="DefaultParagraphFont"/>
    <w:uiPriority w:val="99"/>
    <w:rsid w:val="00946E4C"/>
    <w:rPr>
      <w:color w:val="605E5C"/>
      <w:shd w:val="clear" w:color="auto" w:fill="E1DFDD"/>
    </w:rPr>
  </w:style>
  <w:style w:type="paragraph" w:customStyle="1" w:styleId="71">
    <w:name w:val="7.1 Κείμενο Εικόνας"/>
    <w:basedOn w:val="711"/>
    <w:qFormat/>
    <w:rsid w:val="00760E79"/>
    <w:rPr>
      <w:b w:val="0"/>
      <w:bCs/>
      <w:i/>
      <w:iCs w:val="0"/>
    </w:rPr>
  </w:style>
  <w:style w:type="table" w:customStyle="1" w:styleId="a">
    <w:name w:val="ΑΠΟΨΕΙΣ ΣΥΝΘΕΤΩΝ"/>
    <w:basedOn w:val="TableNormal"/>
    <w:uiPriority w:val="99"/>
    <w:rsid w:val="006B3D79"/>
    <w:pPr>
      <w:spacing w:before="120" w:after="120"/>
    </w:pPr>
    <w:rPr>
      <w:rFonts w:ascii="Times New Roman" w:hAnsi="Times New Roman"/>
      <w:i/>
      <w:sz w:val="22"/>
    </w:rPr>
    <w:tblPr>
      <w:tblBorders>
        <w:top w:val="single" w:sz="4" w:space="0" w:color="C45911" w:themeColor="accent2" w:themeShade="BF"/>
        <w:left w:val="single" w:sz="4" w:space="0" w:color="C45911" w:themeColor="accent2" w:themeShade="BF"/>
        <w:bottom w:val="single" w:sz="4" w:space="0" w:color="C45911" w:themeColor="accent2" w:themeShade="BF"/>
        <w:right w:val="single" w:sz="4" w:space="0" w:color="C45911" w:themeColor="accent2" w:themeShade="BF"/>
      </w:tblBorders>
    </w:tblPr>
  </w:style>
  <w:style w:type="character" w:customStyle="1" w:styleId="ts-alignment-element">
    <w:name w:val="ts-alignment-element"/>
    <w:basedOn w:val="DefaultParagraphFont"/>
    <w:rsid w:val="00A20BCC"/>
  </w:style>
  <w:style w:type="paragraph" w:styleId="Caption">
    <w:name w:val="caption"/>
    <w:basedOn w:val="Normal"/>
    <w:next w:val="Normal"/>
    <w:uiPriority w:val="35"/>
    <w:unhideWhenUsed/>
    <w:qFormat/>
    <w:rsid w:val="00A20BCC"/>
    <w:pPr>
      <w:spacing w:after="200"/>
    </w:pPr>
    <w:rPr>
      <w:i/>
      <w:iCs/>
      <w:color w:val="44546A" w:themeColor="text2"/>
      <w:sz w:val="18"/>
      <w:szCs w:val="18"/>
    </w:rPr>
  </w:style>
  <w:style w:type="paragraph" w:customStyle="1" w:styleId="Titredudocument">
    <w:name w:val="Titre du document"/>
    <w:basedOn w:val="Normal"/>
    <w:autoRedefine/>
    <w:rsid w:val="00A20BCC"/>
    <w:pPr>
      <w:tabs>
        <w:tab w:val="left" w:pos="284"/>
      </w:tabs>
      <w:autoSpaceDE w:val="0"/>
      <w:autoSpaceDN w:val="0"/>
      <w:jc w:val="both"/>
    </w:pPr>
    <w:rPr>
      <w:rFonts w:ascii="Times" w:eastAsia="Times New Roman" w:hAnsi="Times" w:cs="Times New Roman"/>
      <w:sz w:val="28"/>
    </w:rPr>
  </w:style>
  <w:style w:type="paragraph" w:styleId="BodyTextIndent">
    <w:name w:val="Body Text Indent"/>
    <w:basedOn w:val="Normal"/>
    <w:link w:val="BodyTextIndentChar"/>
    <w:rsid w:val="00A20BCC"/>
    <w:pPr>
      <w:autoSpaceDE w:val="0"/>
      <w:autoSpaceDN w:val="0"/>
      <w:jc w:val="both"/>
    </w:pPr>
    <w:rPr>
      <w:rFonts w:ascii="Times" w:eastAsia="Times New Roman" w:hAnsi="Times" w:cs="Times New Roman"/>
    </w:rPr>
  </w:style>
  <w:style w:type="character" w:customStyle="1" w:styleId="BodyTextIndentChar">
    <w:name w:val="Body Text Indent Char"/>
    <w:basedOn w:val="DefaultParagraphFont"/>
    <w:link w:val="BodyTextIndent"/>
    <w:rsid w:val="00A20BCC"/>
    <w:rPr>
      <w:rFonts w:ascii="Times" w:eastAsia="Times New Roman" w:hAnsi="Times" w:cs="Times New Roman"/>
    </w:rPr>
  </w:style>
  <w:style w:type="table" w:customStyle="1" w:styleId="Kallipos0">
    <w:name w:val="Kallipos"/>
    <w:basedOn w:val="PlainTable4"/>
    <w:uiPriority w:val="99"/>
    <w:rsid w:val="00A20BCC"/>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Quotations">
    <w:name w:val="Quotations"/>
    <w:basedOn w:val="PlainTable4"/>
    <w:uiPriority w:val="99"/>
    <w:rsid w:val="00A20BCC"/>
    <w:rPr>
      <w:rFonts w:ascii="Avenir Next" w:hAnsi="Avenir Next"/>
      <w:sz w:val="20"/>
    </w:rPr>
    <w:tblPr/>
    <w:tcPr>
      <w:shd w:val="clear" w:color="auto" w:fill="D9E2F3" w:themeFill="accent5" w:themeFillTint="33"/>
      <w:vAlign w:val="center"/>
    </w:tc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allowPNG/>
</w:webSettings>
</file>

<file path=word/_rels/document.xml.rels><?xml version="1.0" encoding="UTF-8" standalone="yes"?>
<Relationships xmlns="http://schemas.openxmlformats.org/package/2006/relationships"><Relationship Id="rId8" Type="http://schemas.openxmlformats.org/officeDocument/2006/relationships/comments" Target="comments.xml"/><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1.jpeg"/><Relationship Id="rId7" Type="http://schemas.openxmlformats.org/officeDocument/2006/relationships/endnotes" Target="endnotes.xml"/><Relationship Id="rId12" Type="http://schemas.openxmlformats.org/officeDocument/2006/relationships/image" Target="media/image2.jpeg"/><Relationship Id="rId17" Type="http://schemas.openxmlformats.org/officeDocument/2006/relationships/image" Target="media/image7.jpg"/><Relationship Id="rId25"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jpeg"/><Relationship Id="rId29"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18/08/relationships/commentsExtensible" Target="commentsExtensible.xml"/><Relationship Id="rId24" Type="http://schemas.openxmlformats.org/officeDocument/2006/relationships/header" Target="header1.xml"/><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header" Target="header3.xml"/><Relationship Id="rId10" Type="http://schemas.microsoft.com/office/2016/09/relationships/commentsIds" Target="commentsIds.xml"/><Relationship Id="rId19" Type="http://schemas.openxmlformats.org/officeDocument/2006/relationships/image" Target="media/image9.jpg"/><Relationship Id="rId31" Type="http://schemas.microsoft.com/office/2011/relationships/people" Target="people.xml"/><Relationship Id="rId4" Type="http://schemas.openxmlformats.org/officeDocument/2006/relationships/settings" Target="settings.xml"/><Relationship Id="rId9" Type="http://schemas.microsoft.com/office/2011/relationships/commentsExtended" Target="commentsExtended.xml"/><Relationship Id="rId14" Type="http://schemas.openxmlformats.org/officeDocument/2006/relationships/image" Target="media/image4.jpg"/><Relationship Id="rId22" Type="http://schemas.openxmlformats.org/officeDocument/2006/relationships/image" Target="media/image12.jpeg"/><Relationship Id="rId27" Type="http://schemas.openxmlformats.org/officeDocument/2006/relationships/footer" Target="footer2.xml"/><Relationship Id="rId30" Type="http://schemas.openxmlformats.org/officeDocument/2006/relationships/fontTable" Target="fontTable.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Volumes/LOTIS%20BACKUP2/KALLIPOS%202020/template%20styl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8108F03-FEFE-9447-9C60-26E6378736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template style.dotx</Template>
  <TotalTime>558</TotalTime>
  <Pages>42</Pages>
  <Words>18283</Words>
  <Characters>104215</Characters>
  <Application>Microsoft Office Word</Application>
  <DocSecurity>0</DocSecurity>
  <Lines>868</Lines>
  <Paragraphs>244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122254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Theodoros Lotis</cp:lastModifiedBy>
  <cp:revision>107</cp:revision>
  <dcterms:created xsi:type="dcterms:W3CDTF">2022-06-21T15:00:00Z</dcterms:created>
  <dcterms:modified xsi:type="dcterms:W3CDTF">2022-08-16T10:34:00Z</dcterms:modified>
</cp:coreProperties>
</file>